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4774A" w14:textId="77777777" w:rsidR="009E1B19" w:rsidRDefault="009E1B19" w:rsidP="00D17386">
      <w:pPr>
        <w:pBdr>
          <w:top w:val="triple" w:sz="4" w:space="1" w:color="auto"/>
          <w:left w:val="triple" w:sz="4" w:space="30" w:color="auto"/>
          <w:bottom w:val="triple" w:sz="4" w:space="0" w:color="auto"/>
          <w:right w:val="triple" w:sz="4" w:space="31" w:color="auto"/>
        </w:pBdr>
        <w:shd w:val="clear" w:color="auto" w:fill="4BACC6" w:themeFill="accent5"/>
        <w:tabs>
          <w:tab w:val="left" w:pos="9360"/>
        </w:tabs>
        <w:ind w:left="1440" w:right="1152"/>
        <w:jc w:val="center"/>
        <w:rPr>
          <w:rFonts w:asciiTheme="majorHAnsi" w:hAnsiTheme="majorHAnsi"/>
          <w:b/>
          <w:sz w:val="20"/>
          <w:szCs w:val="20"/>
        </w:rPr>
      </w:pPr>
    </w:p>
    <w:p w14:paraId="40311459" w14:textId="77777777" w:rsidR="009F6E14" w:rsidRDefault="00BB30A2" w:rsidP="0018649B">
      <w:pPr>
        <w:pBdr>
          <w:top w:val="triple" w:sz="4" w:space="1" w:color="auto"/>
          <w:left w:val="triple" w:sz="4" w:space="30" w:color="auto"/>
          <w:bottom w:val="triple" w:sz="4" w:space="0" w:color="auto"/>
          <w:right w:val="triple" w:sz="4" w:space="31" w:color="auto"/>
        </w:pBdr>
        <w:shd w:val="clear" w:color="auto" w:fill="4BACC6" w:themeFill="accent5"/>
        <w:tabs>
          <w:tab w:val="left" w:pos="9360"/>
        </w:tabs>
        <w:ind w:left="1440" w:right="1152"/>
        <w:jc w:val="center"/>
        <w:rPr>
          <w:rFonts w:asciiTheme="majorHAnsi" w:hAnsiTheme="majorHAnsi"/>
          <w:b/>
          <w:color w:val="FFFFFF" w:themeColor="background1"/>
          <w:sz w:val="16"/>
          <w:szCs w:val="16"/>
        </w:rPr>
      </w:pPr>
      <w:r>
        <w:rPr>
          <w:rFonts w:asciiTheme="majorHAnsi" w:hAnsiTheme="majorHAnsi"/>
          <w:b/>
          <w:color w:val="FFFFFF" w:themeColor="background1"/>
          <w:sz w:val="32"/>
          <w:szCs w:val="32"/>
        </w:rPr>
        <w:t>The</w:t>
      </w:r>
      <w:r w:rsidR="00776A24">
        <w:rPr>
          <w:rFonts w:asciiTheme="majorHAnsi" w:hAnsiTheme="majorHAnsi"/>
          <w:b/>
          <w:color w:val="FFFFFF" w:themeColor="background1"/>
          <w:sz w:val="32"/>
          <w:szCs w:val="32"/>
        </w:rPr>
        <w:t xml:space="preserve"> A</w:t>
      </w:r>
      <w:r w:rsidR="0007614C">
        <w:rPr>
          <w:rFonts w:asciiTheme="majorHAnsi" w:hAnsiTheme="majorHAnsi"/>
          <w:b/>
          <w:color w:val="FFFFFF" w:themeColor="background1"/>
          <w:sz w:val="32"/>
          <w:szCs w:val="32"/>
        </w:rPr>
        <w:t>B</w:t>
      </w:r>
      <w:r>
        <w:rPr>
          <w:rFonts w:asciiTheme="majorHAnsi" w:hAnsiTheme="majorHAnsi"/>
          <w:b/>
          <w:color w:val="FFFFFF" w:themeColor="background1"/>
          <w:sz w:val="32"/>
          <w:szCs w:val="32"/>
        </w:rPr>
        <w:t xml:space="preserve">C’S </w:t>
      </w:r>
      <w:r w:rsidR="0018649B">
        <w:rPr>
          <w:rFonts w:asciiTheme="majorHAnsi" w:hAnsiTheme="majorHAnsi"/>
          <w:b/>
          <w:color w:val="FFFFFF" w:themeColor="background1"/>
          <w:sz w:val="32"/>
          <w:szCs w:val="32"/>
        </w:rPr>
        <w:t>of</w:t>
      </w:r>
      <w:r>
        <w:rPr>
          <w:rFonts w:asciiTheme="majorHAnsi" w:hAnsiTheme="majorHAnsi"/>
          <w:b/>
          <w:color w:val="FFFFFF" w:themeColor="background1"/>
          <w:sz w:val="32"/>
          <w:szCs w:val="32"/>
        </w:rPr>
        <w:t xml:space="preserve"> Evaluating</w:t>
      </w:r>
      <w:r w:rsidR="00DE4EF0">
        <w:rPr>
          <w:rFonts w:asciiTheme="majorHAnsi" w:hAnsiTheme="majorHAnsi"/>
          <w:b/>
          <w:color w:val="FFFFFF" w:themeColor="background1"/>
          <w:sz w:val="32"/>
          <w:szCs w:val="32"/>
        </w:rPr>
        <w:t xml:space="preserve"> </w:t>
      </w:r>
      <w:r w:rsidR="005266E5">
        <w:rPr>
          <w:rFonts w:asciiTheme="majorHAnsi" w:hAnsiTheme="majorHAnsi"/>
          <w:b/>
          <w:color w:val="FFFFFF" w:themeColor="background1"/>
          <w:sz w:val="32"/>
          <w:szCs w:val="32"/>
        </w:rPr>
        <w:t>Assistive Technology</w:t>
      </w:r>
      <w:r w:rsidR="00EF50B3">
        <w:rPr>
          <w:rFonts w:asciiTheme="majorHAnsi" w:hAnsiTheme="majorHAnsi"/>
          <w:b/>
          <w:color w:val="FFFFFF" w:themeColor="background1"/>
          <w:sz w:val="32"/>
          <w:szCs w:val="32"/>
        </w:rPr>
        <w:t xml:space="preserve"> </w:t>
      </w:r>
      <w:r w:rsidR="00776A24">
        <w:rPr>
          <w:rFonts w:asciiTheme="majorHAnsi" w:hAnsiTheme="majorHAnsi"/>
          <w:b/>
          <w:color w:val="FFFFFF" w:themeColor="background1"/>
          <w:sz w:val="32"/>
          <w:szCs w:val="32"/>
        </w:rPr>
        <w:t xml:space="preserve">Use </w:t>
      </w:r>
    </w:p>
    <w:p w14:paraId="35E65FDE" w14:textId="77777777" w:rsidR="0018649B" w:rsidRPr="0018649B" w:rsidRDefault="0018649B" w:rsidP="0018649B">
      <w:pPr>
        <w:pBdr>
          <w:top w:val="triple" w:sz="4" w:space="1" w:color="auto"/>
          <w:left w:val="triple" w:sz="4" w:space="30" w:color="auto"/>
          <w:bottom w:val="triple" w:sz="4" w:space="0" w:color="auto"/>
          <w:right w:val="triple" w:sz="4" w:space="31" w:color="auto"/>
        </w:pBdr>
        <w:shd w:val="clear" w:color="auto" w:fill="4BACC6" w:themeFill="accent5"/>
        <w:tabs>
          <w:tab w:val="left" w:pos="9360"/>
        </w:tabs>
        <w:ind w:left="1440" w:right="1152"/>
        <w:jc w:val="center"/>
        <w:rPr>
          <w:rFonts w:asciiTheme="majorHAnsi" w:hAnsiTheme="majorHAnsi"/>
          <w:b/>
          <w:color w:val="FFFFFF" w:themeColor="background1"/>
          <w:sz w:val="16"/>
          <w:szCs w:val="16"/>
        </w:rPr>
      </w:pPr>
    </w:p>
    <w:p w14:paraId="61F890B4" w14:textId="77777777" w:rsidR="009E1B19" w:rsidRPr="009E1B19" w:rsidRDefault="009E1B19" w:rsidP="009E1B19">
      <w:pPr>
        <w:rPr>
          <w:b/>
        </w:rPr>
      </w:pPr>
    </w:p>
    <w:p w14:paraId="17D4270E" w14:textId="77777777" w:rsidR="005266E5" w:rsidRDefault="00EF50B3">
      <w:pPr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Choosing</w:t>
      </w:r>
      <w:r w:rsidR="005266E5" w:rsidRPr="005266E5">
        <w:rPr>
          <w:rFonts w:asciiTheme="majorHAnsi" w:hAnsiTheme="majorHAnsi" w:cstheme="majorHAnsi"/>
          <w:sz w:val="22"/>
        </w:rPr>
        <w:t xml:space="preserve"> assistive technology</w:t>
      </w:r>
      <w:r>
        <w:rPr>
          <w:rFonts w:asciiTheme="majorHAnsi" w:hAnsiTheme="majorHAnsi" w:cstheme="majorHAnsi"/>
          <w:sz w:val="22"/>
        </w:rPr>
        <w:t xml:space="preserve"> either through the Consideration process during the IEP or as the result of an AT ev</w:t>
      </w:r>
      <w:r w:rsidR="009E7C92">
        <w:rPr>
          <w:rFonts w:asciiTheme="majorHAnsi" w:hAnsiTheme="majorHAnsi" w:cstheme="majorHAnsi"/>
          <w:sz w:val="22"/>
        </w:rPr>
        <w:t>aluation is the beginning of a</w:t>
      </w:r>
      <w:r w:rsidR="00360D04">
        <w:rPr>
          <w:rFonts w:asciiTheme="majorHAnsi" w:hAnsiTheme="majorHAnsi" w:cstheme="majorHAnsi"/>
          <w:sz w:val="22"/>
        </w:rPr>
        <w:t xml:space="preserve"> process</w:t>
      </w:r>
      <w:r>
        <w:rPr>
          <w:rFonts w:asciiTheme="majorHAnsi" w:hAnsiTheme="majorHAnsi" w:cstheme="majorHAnsi"/>
          <w:sz w:val="22"/>
        </w:rPr>
        <w:t xml:space="preserve"> that lead</w:t>
      </w:r>
      <w:r w:rsidR="009E7C92">
        <w:rPr>
          <w:rFonts w:asciiTheme="majorHAnsi" w:hAnsiTheme="majorHAnsi" w:cstheme="majorHAnsi"/>
          <w:sz w:val="22"/>
        </w:rPr>
        <w:t>s</w:t>
      </w:r>
      <w:r>
        <w:rPr>
          <w:rFonts w:asciiTheme="majorHAnsi" w:hAnsiTheme="majorHAnsi" w:cstheme="majorHAnsi"/>
          <w:sz w:val="22"/>
        </w:rPr>
        <w:t xml:space="preserve"> to successful AT use.  One of the most important components of that process </w:t>
      </w:r>
      <w:r w:rsidR="009E7C92">
        <w:rPr>
          <w:rFonts w:asciiTheme="majorHAnsi" w:hAnsiTheme="majorHAnsi" w:cstheme="majorHAnsi"/>
          <w:sz w:val="22"/>
        </w:rPr>
        <w:t xml:space="preserve">is </w:t>
      </w:r>
      <w:r>
        <w:rPr>
          <w:rFonts w:asciiTheme="majorHAnsi" w:hAnsiTheme="majorHAnsi" w:cstheme="majorHAnsi"/>
          <w:sz w:val="22"/>
        </w:rPr>
        <w:t>ongoing evaluation</w:t>
      </w:r>
      <w:r w:rsidR="009E7C92">
        <w:rPr>
          <w:rFonts w:asciiTheme="majorHAnsi" w:hAnsiTheme="majorHAnsi" w:cstheme="majorHAnsi"/>
          <w:sz w:val="22"/>
        </w:rPr>
        <w:t xml:space="preserve">. </w:t>
      </w:r>
      <w:r>
        <w:rPr>
          <w:rFonts w:asciiTheme="majorHAnsi" w:hAnsiTheme="majorHAnsi" w:cstheme="majorHAnsi"/>
          <w:sz w:val="22"/>
        </w:rPr>
        <w:t xml:space="preserve"> </w:t>
      </w:r>
      <w:r w:rsidR="009E7C92">
        <w:rPr>
          <w:rFonts w:asciiTheme="majorHAnsi" w:hAnsiTheme="majorHAnsi" w:cstheme="majorHAnsi"/>
          <w:sz w:val="22"/>
        </w:rPr>
        <w:t>It is important to know whether</w:t>
      </w:r>
      <w:r>
        <w:rPr>
          <w:rFonts w:asciiTheme="majorHAnsi" w:hAnsiTheme="majorHAnsi" w:cstheme="majorHAnsi"/>
          <w:sz w:val="22"/>
        </w:rPr>
        <w:t xml:space="preserve"> or not the AT is working as anticipated and having the desired impact on student performance.  Good evaluation of effectiveness starts at the beginning </w:t>
      </w:r>
      <w:r w:rsidR="00F21F77">
        <w:rPr>
          <w:rFonts w:asciiTheme="majorHAnsi" w:hAnsiTheme="majorHAnsi" w:cstheme="majorHAnsi"/>
          <w:sz w:val="22"/>
        </w:rPr>
        <w:t xml:space="preserve">of </w:t>
      </w:r>
      <w:r>
        <w:rPr>
          <w:rFonts w:asciiTheme="majorHAnsi" w:hAnsiTheme="majorHAnsi" w:cstheme="majorHAnsi"/>
          <w:sz w:val="22"/>
        </w:rPr>
        <w:t xml:space="preserve">AT use with </w:t>
      </w:r>
      <w:r w:rsidR="00360D04">
        <w:rPr>
          <w:rFonts w:asciiTheme="majorHAnsi" w:hAnsiTheme="majorHAnsi" w:cstheme="majorHAnsi"/>
          <w:sz w:val="22"/>
        </w:rPr>
        <w:t>identification of the tasks for which a student will use AT</w:t>
      </w:r>
      <w:r w:rsidR="009E7C92">
        <w:rPr>
          <w:rFonts w:asciiTheme="majorHAnsi" w:hAnsiTheme="majorHAnsi" w:cstheme="majorHAnsi"/>
          <w:sz w:val="22"/>
        </w:rPr>
        <w:t xml:space="preserve"> and </w:t>
      </w:r>
      <w:r>
        <w:rPr>
          <w:rFonts w:asciiTheme="majorHAnsi" w:hAnsiTheme="majorHAnsi" w:cstheme="majorHAnsi"/>
          <w:sz w:val="22"/>
        </w:rPr>
        <w:t>a plan for collecting and using data to make decisions.</w:t>
      </w:r>
    </w:p>
    <w:p w14:paraId="40EAF983" w14:textId="77777777" w:rsidR="009E1B19" w:rsidRPr="005266E5" w:rsidRDefault="009E1B19">
      <w:pPr>
        <w:rPr>
          <w:rFonts w:asciiTheme="majorHAnsi" w:hAnsiTheme="majorHAnsi" w:cstheme="majorHAnsi"/>
          <w:sz w:val="22"/>
        </w:rPr>
      </w:pPr>
    </w:p>
    <w:p w14:paraId="1172DDA0" w14:textId="77777777" w:rsidR="00A81F1F" w:rsidRPr="0018649B" w:rsidRDefault="00776A24" w:rsidP="00A81F1F">
      <w:pPr>
        <w:rPr>
          <w:rFonts w:asciiTheme="majorHAnsi" w:hAnsiTheme="majorHAnsi"/>
          <w:b/>
          <w:sz w:val="26"/>
        </w:rPr>
      </w:pPr>
      <w:r w:rsidRPr="0018649B">
        <w:rPr>
          <w:rFonts w:asciiTheme="majorHAnsi" w:hAnsiTheme="majorHAnsi"/>
          <w:b/>
          <w:sz w:val="26"/>
        </w:rPr>
        <w:t>AB</w:t>
      </w:r>
      <w:r w:rsidR="001D7F72" w:rsidRPr="0018649B">
        <w:rPr>
          <w:rFonts w:asciiTheme="majorHAnsi" w:hAnsiTheme="majorHAnsi"/>
          <w:b/>
          <w:sz w:val="26"/>
        </w:rPr>
        <w:t xml:space="preserve">C’s of </w:t>
      </w:r>
      <w:r w:rsidR="002104EF" w:rsidRPr="0018649B">
        <w:rPr>
          <w:rFonts w:asciiTheme="majorHAnsi" w:hAnsiTheme="majorHAnsi"/>
          <w:b/>
          <w:sz w:val="26"/>
        </w:rPr>
        <w:t>Effectively Evaluating AT use</w:t>
      </w:r>
      <w:r w:rsidR="006A4D36" w:rsidRPr="0018649B">
        <w:rPr>
          <w:rFonts w:asciiTheme="majorHAnsi" w:hAnsiTheme="majorHAnsi"/>
          <w:b/>
          <w:sz w:val="26"/>
        </w:rPr>
        <w:t>:</w:t>
      </w:r>
    </w:p>
    <w:p w14:paraId="7EACFE17" w14:textId="77777777" w:rsidR="00A81F1F" w:rsidRPr="009E7C92" w:rsidRDefault="00A81F1F" w:rsidP="00EF50B3">
      <w:pPr>
        <w:rPr>
          <w:rFonts w:asciiTheme="majorHAnsi" w:hAnsiTheme="majorHAnsi"/>
          <w:sz w:val="22"/>
        </w:rPr>
      </w:pPr>
      <w:r w:rsidRPr="00EA2817">
        <w:rPr>
          <w:rFonts w:asciiTheme="majorHAnsi" w:hAnsiTheme="majorHAnsi"/>
          <w:b/>
          <w:color w:val="4BACC6" w:themeColor="accent5"/>
          <w:sz w:val="30"/>
        </w:rPr>
        <w:t>A</w:t>
      </w:r>
      <w:r w:rsidRPr="00661FA2">
        <w:rPr>
          <w:rFonts w:asciiTheme="majorHAnsi" w:hAnsiTheme="majorHAnsi"/>
          <w:b/>
          <w:sz w:val="22"/>
        </w:rPr>
        <w:t xml:space="preserve"> </w:t>
      </w:r>
      <w:r w:rsidRPr="00661FA2">
        <w:rPr>
          <w:rFonts w:asciiTheme="majorHAnsi" w:hAnsiTheme="majorHAnsi"/>
          <w:b/>
          <w:sz w:val="26"/>
        </w:rPr>
        <w:t xml:space="preserve">= </w:t>
      </w:r>
      <w:r w:rsidRPr="009E7C92">
        <w:rPr>
          <w:rFonts w:asciiTheme="majorHAnsi" w:hAnsiTheme="majorHAnsi"/>
          <w:b/>
          <w:sz w:val="22"/>
        </w:rPr>
        <w:t xml:space="preserve">Ask key questions </w:t>
      </w:r>
      <w:r w:rsidRPr="009E7C92">
        <w:rPr>
          <w:rFonts w:asciiTheme="majorHAnsi" w:hAnsiTheme="majorHAnsi"/>
          <w:sz w:val="22"/>
        </w:rPr>
        <w:t xml:space="preserve">about the </w:t>
      </w:r>
      <w:r w:rsidR="00F7504C" w:rsidRPr="009E7C92">
        <w:rPr>
          <w:rFonts w:asciiTheme="majorHAnsi" w:hAnsiTheme="majorHAnsi"/>
          <w:sz w:val="22"/>
        </w:rPr>
        <w:t>student</w:t>
      </w:r>
      <w:r w:rsidR="002104EF" w:rsidRPr="009E7C92">
        <w:rPr>
          <w:rFonts w:asciiTheme="majorHAnsi" w:hAnsiTheme="majorHAnsi"/>
          <w:sz w:val="22"/>
        </w:rPr>
        <w:t>’</w:t>
      </w:r>
      <w:r w:rsidR="00F7504C" w:rsidRPr="009E7C92">
        <w:rPr>
          <w:rFonts w:asciiTheme="majorHAnsi" w:hAnsiTheme="majorHAnsi"/>
          <w:sz w:val="22"/>
        </w:rPr>
        <w:t>s</w:t>
      </w:r>
      <w:r w:rsidR="002104EF" w:rsidRPr="009E7C92">
        <w:rPr>
          <w:rFonts w:asciiTheme="majorHAnsi" w:hAnsiTheme="majorHAnsi"/>
          <w:sz w:val="22"/>
        </w:rPr>
        <w:t xml:space="preserve"> </w:t>
      </w:r>
      <w:r w:rsidR="009E7C92" w:rsidRPr="009E7C92">
        <w:rPr>
          <w:rFonts w:asciiTheme="majorHAnsi" w:hAnsiTheme="majorHAnsi"/>
          <w:sz w:val="22"/>
        </w:rPr>
        <w:t xml:space="preserve">goals and </w:t>
      </w:r>
      <w:r w:rsidR="009E7C92">
        <w:rPr>
          <w:rFonts w:asciiTheme="majorHAnsi" w:hAnsiTheme="majorHAnsi"/>
          <w:sz w:val="22"/>
        </w:rPr>
        <w:t xml:space="preserve">the effect of AT on </w:t>
      </w:r>
      <w:r w:rsidR="002104EF" w:rsidRPr="009E7C92">
        <w:rPr>
          <w:rFonts w:asciiTheme="majorHAnsi" w:hAnsiTheme="majorHAnsi"/>
          <w:sz w:val="22"/>
        </w:rPr>
        <w:t>progress</w:t>
      </w:r>
      <w:r w:rsidR="009E7C92" w:rsidRPr="009E7C92">
        <w:rPr>
          <w:rFonts w:asciiTheme="majorHAnsi" w:hAnsiTheme="majorHAnsi"/>
          <w:sz w:val="22"/>
        </w:rPr>
        <w:t xml:space="preserve"> toward them</w:t>
      </w:r>
      <w:r w:rsidR="00F7504C" w:rsidRPr="009E7C92">
        <w:rPr>
          <w:rFonts w:asciiTheme="majorHAnsi" w:hAnsiTheme="majorHAnsi"/>
          <w:sz w:val="22"/>
        </w:rPr>
        <w:t>.</w:t>
      </w:r>
    </w:p>
    <w:p w14:paraId="4D9CB6AF" w14:textId="77777777" w:rsidR="004950C2" w:rsidRDefault="00A81F1F" w:rsidP="00EF50B3">
      <w:pPr>
        <w:rPr>
          <w:rFonts w:asciiTheme="majorHAnsi" w:hAnsiTheme="majorHAnsi"/>
        </w:rPr>
      </w:pPr>
      <w:r w:rsidRPr="00EA2817">
        <w:rPr>
          <w:rFonts w:asciiTheme="majorHAnsi" w:hAnsiTheme="majorHAnsi"/>
          <w:b/>
          <w:color w:val="4BACC6" w:themeColor="accent5"/>
          <w:sz w:val="30"/>
        </w:rPr>
        <w:t>B</w:t>
      </w:r>
      <w:r w:rsidRPr="00661FA2">
        <w:rPr>
          <w:rFonts w:asciiTheme="majorHAnsi" w:hAnsiTheme="majorHAnsi"/>
          <w:b/>
          <w:sz w:val="34"/>
        </w:rPr>
        <w:t xml:space="preserve"> </w:t>
      </w:r>
      <w:r w:rsidRPr="00661FA2">
        <w:rPr>
          <w:rFonts w:asciiTheme="majorHAnsi" w:hAnsiTheme="majorHAnsi"/>
          <w:b/>
          <w:sz w:val="26"/>
        </w:rPr>
        <w:t xml:space="preserve">= </w:t>
      </w:r>
      <w:r w:rsidRPr="009E7C92">
        <w:rPr>
          <w:rFonts w:asciiTheme="majorHAnsi" w:hAnsiTheme="majorHAnsi"/>
          <w:b/>
          <w:sz w:val="22"/>
        </w:rPr>
        <w:t>Be</w:t>
      </w:r>
      <w:r w:rsidR="00004D34" w:rsidRPr="009E7C92">
        <w:rPr>
          <w:rFonts w:asciiTheme="majorHAnsi" w:hAnsiTheme="majorHAnsi"/>
          <w:b/>
          <w:sz w:val="22"/>
        </w:rPr>
        <w:t xml:space="preserve"> on the look</w:t>
      </w:r>
      <w:r w:rsidRPr="009E7C92">
        <w:rPr>
          <w:rFonts w:asciiTheme="majorHAnsi" w:hAnsiTheme="majorHAnsi"/>
          <w:b/>
          <w:sz w:val="22"/>
        </w:rPr>
        <w:t xml:space="preserve">out </w:t>
      </w:r>
      <w:r w:rsidR="004950C2" w:rsidRPr="009E7C92">
        <w:rPr>
          <w:rFonts w:asciiTheme="majorHAnsi" w:hAnsiTheme="majorHAnsi"/>
          <w:sz w:val="22"/>
        </w:rPr>
        <w:t>for</w:t>
      </w:r>
      <w:r w:rsidR="00FF5F49" w:rsidRPr="009E7C92">
        <w:rPr>
          <w:rFonts w:asciiTheme="majorHAnsi" w:hAnsiTheme="majorHAnsi"/>
          <w:sz w:val="22"/>
        </w:rPr>
        <w:t xml:space="preserve"> evidence of </w:t>
      </w:r>
      <w:r w:rsidR="003C3B43">
        <w:rPr>
          <w:rFonts w:asciiTheme="majorHAnsi" w:hAnsiTheme="majorHAnsi"/>
          <w:sz w:val="22"/>
        </w:rPr>
        <w:t xml:space="preserve">how the AT is </w:t>
      </w:r>
      <w:r w:rsidR="002104EF" w:rsidRPr="009E7C92">
        <w:rPr>
          <w:rFonts w:asciiTheme="majorHAnsi" w:hAnsiTheme="majorHAnsi"/>
          <w:sz w:val="22"/>
        </w:rPr>
        <w:t>working</w:t>
      </w:r>
      <w:r w:rsidR="00094C39" w:rsidRPr="009E7C92">
        <w:rPr>
          <w:rFonts w:asciiTheme="majorHAnsi" w:hAnsiTheme="majorHAnsi"/>
          <w:sz w:val="22"/>
        </w:rPr>
        <w:t xml:space="preserve"> </w:t>
      </w:r>
      <w:r w:rsidR="009E7C92">
        <w:rPr>
          <w:rFonts w:asciiTheme="majorHAnsi" w:hAnsiTheme="majorHAnsi"/>
          <w:sz w:val="22"/>
        </w:rPr>
        <w:t>and</w:t>
      </w:r>
      <w:r w:rsidR="002104EF" w:rsidRPr="009E7C92">
        <w:rPr>
          <w:rFonts w:asciiTheme="majorHAnsi" w:hAnsiTheme="majorHAnsi"/>
          <w:sz w:val="22"/>
        </w:rPr>
        <w:t xml:space="preserve"> </w:t>
      </w:r>
      <w:r w:rsidR="002104EF" w:rsidRPr="00BD6CDC">
        <w:rPr>
          <w:rFonts w:asciiTheme="majorHAnsi" w:hAnsiTheme="majorHAnsi"/>
          <w:sz w:val="22"/>
        </w:rPr>
        <w:t>problem</w:t>
      </w:r>
      <w:r w:rsidR="003C3B43" w:rsidRPr="00BD6CDC">
        <w:rPr>
          <w:rFonts w:asciiTheme="majorHAnsi" w:hAnsiTheme="majorHAnsi"/>
          <w:sz w:val="22"/>
        </w:rPr>
        <w:t>s</w:t>
      </w:r>
      <w:ins w:id="0" w:author="Office 2004 Test Drive User" w:date="2011-05-19T09:27:00Z">
        <w:r w:rsidR="00BD6CDC" w:rsidRPr="00BD6CDC">
          <w:rPr>
            <w:rFonts w:asciiTheme="majorHAnsi" w:hAnsiTheme="majorHAnsi"/>
            <w:sz w:val="22"/>
          </w:rPr>
          <w:t xml:space="preserve"> </w:t>
        </w:r>
      </w:ins>
      <w:r w:rsidR="003C3B43" w:rsidRPr="00BD6CDC">
        <w:rPr>
          <w:rFonts w:asciiTheme="majorHAnsi" w:hAnsiTheme="majorHAnsi"/>
          <w:sz w:val="22"/>
        </w:rPr>
        <w:t>t</w:t>
      </w:r>
      <w:r w:rsidR="003C3B43">
        <w:rPr>
          <w:rFonts w:asciiTheme="majorHAnsi" w:hAnsiTheme="majorHAnsi"/>
          <w:sz w:val="22"/>
        </w:rPr>
        <w:t>hat need to be addressed</w:t>
      </w:r>
      <w:r w:rsidR="0008639C" w:rsidRPr="009E7C92">
        <w:rPr>
          <w:rFonts w:asciiTheme="majorHAnsi" w:hAnsiTheme="majorHAnsi"/>
          <w:sz w:val="22"/>
        </w:rPr>
        <w:t>.</w:t>
      </w:r>
      <w:r w:rsidRPr="009E7C92">
        <w:rPr>
          <w:rFonts w:asciiTheme="majorHAnsi" w:hAnsiTheme="majorHAnsi"/>
          <w:sz w:val="22"/>
        </w:rPr>
        <w:t xml:space="preserve"> </w:t>
      </w:r>
    </w:p>
    <w:p w14:paraId="10193B02" w14:textId="77777777" w:rsidR="00EA2817" w:rsidRPr="009E7C92" w:rsidRDefault="00A81F1F" w:rsidP="00EF50B3">
      <w:pPr>
        <w:rPr>
          <w:rFonts w:asciiTheme="majorHAnsi" w:hAnsiTheme="majorHAnsi"/>
          <w:sz w:val="22"/>
        </w:rPr>
      </w:pPr>
      <w:r w:rsidRPr="00EA2817">
        <w:rPr>
          <w:rFonts w:asciiTheme="majorHAnsi" w:hAnsiTheme="majorHAnsi"/>
          <w:b/>
          <w:color w:val="4BACC6" w:themeColor="accent5"/>
          <w:sz w:val="30"/>
        </w:rPr>
        <w:t>C</w:t>
      </w:r>
      <w:r w:rsidRPr="00661FA2">
        <w:rPr>
          <w:rFonts w:asciiTheme="majorHAnsi" w:hAnsiTheme="majorHAnsi"/>
          <w:b/>
          <w:sz w:val="22"/>
        </w:rPr>
        <w:t xml:space="preserve"> </w:t>
      </w:r>
      <w:r w:rsidRPr="00661FA2">
        <w:rPr>
          <w:rFonts w:asciiTheme="majorHAnsi" w:hAnsiTheme="majorHAnsi"/>
          <w:b/>
          <w:sz w:val="26"/>
        </w:rPr>
        <w:t xml:space="preserve">= </w:t>
      </w:r>
      <w:r w:rsidR="00EF50B3" w:rsidRPr="009E7C92">
        <w:rPr>
          <w:rFonts w:asciiTheme="majorHAnsi" w:hAnsiTheme="majorHAnsi"/>
          <w:b/>
          <w:sz w:val="22"/>
        </w:rPr>
        <w:t xml:space="preserve">Choose </w:t>
      </w:r>
      <w:r w:rsidR="00BB30A2" w:rsidRPr="009E7C92">
        <w:rPr>
          <w:rFonts w:asciiTheme="majorHAnsi" w:hAnsiTheme="majorHAnsi"/>
          <w:b/>
          <w:sz w:val="22"/>
        </w:rPr>
        <w:t xml:space="preserve">one or more </w:t>
      </w:r>
      <w:r w:rsidR="00BD6CDC" w:rsidRPr="00BD6CDC">
        <w:rPr>
          <w:rFonts w:asciiTheme="majorHAnsi" w:hAnsiTheme="majorHAnsi"/>
          <w:b/>
          <w:sz w:val="22"/>
        </w:rPr>
        <w:t>action</w:t>
      </w:r>
      <w:r w:rsidR="00BB30A2" w:rsidRPr="00BD6CDC">
        <w:rPr>
          <w:rFonts w:asciiTheme="majorHAnsi" w:hAnsiTheme="majorHAnsi"/>
          <w:b/>
          <w:sz w:val="22"/>
        </w:rPr>
        <w:t>s</w:t>
      </w:r>
      <w:r w:rsidR="00BB30A2" w:rsidRPr="009E7C92">
        <w:rPr>
          <w:rFonts w:asciiTheme="majorHAnsi" w:hAnsiTheme="majorHAnsi"/>
          <w:b/>
          <w:sz w:val="22"/>
        </w:rPr>
        <w:t xml:space="preserve"> </w:t>
      </w:r>
      <w:r w:rsidR="00BB30A2" w:rsidRPr="009E7C92">
        <w:rPr>
          <w:rFonts w:asciiTheme="majorHAnsi" w:hAnsiTheme="majorHAnsi"/>
          <w:sz w:val="22"/>
        </w:rPr>
        <w:t xml:space="preserve">on which </w:t>
      </w:r>
      <w:r w:rsidR="00EA2817" w:rsidRPr="009E7C92">
        <w:rPr>
          <w:rFonts w:asciiTheme="majorHAnsi" w:hAnsiTheme="majorHAnsi"/>
          <w:sz w:val="22"/>
        </w:rPr>
        <w:t xml:space="preserve">to focus </w:t>
      </w:r>
      <w:r w:rsidR="00523B91">
        <w:rPr>
          <w:rFonts w:asciiTheme="majorHAnsi" w:hAnsiTheme="majorHAnsi"/>
          <w:sz w:val="22"/>
        </w:rPr>
        <w:t>efforts to improve the AT</w:t>
      </w:r>
      <w:r w:rsidR="00BB30A2" w:rsidRPr="009E7C92">
        <w:rPr>
          <w:rFonts w:asciiTheme="majorHAnsi" w:hAnsiTheme="majorHAnsi"/>
          <w:sz w:val="22"/>
        </w:rPr>
        <w:t xml:space="preserve"> evaluation process</w:t>
      </w:r>
      <w:r w:rsidR="00EF50B3" w:rsidRPr="009E7C92">
        <w:rPr>
          <w:rFonts w:asciiTheme="majorHAnsi" w:hAnsiTheme="majorHAnsi"/>
          <w:sz w:val="22"/>
        </w:rPr>
        <w:t>.</w:t>
      </w:r>
    </w:p>
    <w:p w14:paraId="32F970A1" w14:textId="77777777" w:rsidR="00AA5C7D" w:rsidRPr="0018649B" w:rsidRDefault="00BD6CDC" w:rsidP="00BD6CDC">
      <w:pPr>
        <w:rPr>
          <w:rFonts w:asciiTheme="majorHAnsi" w:hAnsiTheme="majorHAnsi"/>
          <w:b/>
          <w:color w:val="4BACC6" w:themeColor="accent5"/>
          <w:sz w:val="30"/>
        </w:rPr>
      </w:pPr>
      <w:r>
        <w:rPr>
          <w:rFonts w:asciiTheme="majorHAnsi" w:hAnsiTheme="majorHAnsi"/>
          <w:b/>
          <w:color w:val="4BACC6" w:themeColor="accent5"/>
          <w:sz w:val="30"/>
        </w:rPr>
        <w:t xml:space="preserve">                                       </w:t>
      </w:r>
      <w:r w:rsidR="00EA2817" w:rsidRPr="0018649B">
        <w:rPr>
          <w:rFonts w:asciiTheme="majorHAnsi" w:hAnsiTheme="majorHAnsi"/>
          <w:b/>
          <w:color w:val="4BACC6" w:themeColor="accent5"/>
          <w:sz w:val="30"/>
        </w:rPr>
        <w:t>________________________</w:t>
      </w:r>
      <w:r w:rsidR="00661FA2" w:rsidRPr="0018649B">
        <w:rPr>
          <w:rFonts w:asciiTheme="majorHAnsi" w:hAnsiTheme="majorHAnsi"/>
          <w:b/>
          <w:noProof/>
          <w:sz w:val="42"/>
        </w:rPr>
        <w:drawing>
          <wp:anchor distT="0" distB="0" distL="114300" distR="114300" simplePos="0" relativeHeight="251664384" behindDoc="1" locked="0" layoutInCell="1" allowOverlap="1" wp14:anchorId="1E7B48EF" wp14:editId="7AA9BE34">
            <wp:simplePos x="0" y="0"/>
            <wp:positionH relativeFrom="column">
              <wp:posOffset>160020</wp:posOffset>
            </wp:positionH>
            <wp:positionV relativeFrom="paragraph">
              <wp:posOffset>118745</wp:posOffset>
            </wp:positionV>
            <wp:extent cx="438785" cy="438785"/>
            <wp:effectExtent l="0" t="0" r="0" b="0"/>
            <wp:wrapTight wrapText="bothSides">
              <wp:wrapPolygon edited="0">
                <wp:start x="2813" y="938"/>
                <wp:lineTo x="3751" y="13129"/>
                <wp:lineTo x="6564" y="19693"/>
                <wp:lineTo x="12191" y="19693"/>
                <wp:lineTo x="13129" y="19693"/>
                <wp:lineTo x="16880" y="16880"/>
                <wp:lineTo x="16880" y="15942"/>
                <wp:lineTo x="21569" y="14067"/>
                <wp:lineTo x="21569" y="10315"/>
                <wp:lineTo x="11253" y="938"/>
                <wp:lineTo x="2813" y="938"/>
              </wp:wrapPolygon>
            </wp:wrapTight>
            <wp:docPr id="5" name="Picture 4" descr="C:\Users\Owner\AppData\Local\Microsoft\Windows\Temporary Internet Files\Low\Content.IE5\QNH0EYOA\MC900434859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wner\AppData\Local\Microsoft\Windows\Temporary Internet Files\Low\Content.IE5\QNH0EYOA\MC900434859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85" cy="438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6628D1B" w14:textId="77777777" w:rsidR="006B7E2C" w:rsidRPr="00EA2817" w:rsidRDefault="006814E5" w:rsidP="00EF50B3">
      <w:pPr>
        <w:rPr>
          <w:rFonts w:asciiTheme="majorHAnsi" w:hAnsiTheme="majorHAnsi"/>
          <w:b/>
          <w:sz w:val="28"/>
          <w:szCs w:val="32"/>
        </w:rPr>
      </w:pPr>
      <w:r w:rsidRPr="00EA2817">
        <w:rPr>
          <w:rFonts w:asciiTheme="majorHAnsi" w:hAnsiTheme="majorHAnsi"/>
          <w:b/>
          <w:color w:val="4BACC6" w:themeColor="accent5"/>
          <w:sz w:val="40"/>
          <w:szCs w:val="32"/>
        </w:rPr>
        <w:t>A</w:t>
      </w:r>
      <w:r w:rsidRPr="00EA2817">
        <w:rPr>
          <w:rFonts w:asciiTheme="majorHAnsi" w:hAnsiTheme="majorHAnsi"/>
          <w:b/>
          <w:sz w:val="28"/>
          <w:szCs w:val="32"/>
        </w:rPr>
        <w:t>sk Key Questions</w:t>
      </w:r>
    </w:p>
    <w:p w14:paraId="2DCC1CA0" w14:textId="77777777" w:rsidR="00BB4B7C" w:rsidRDefault="00AD6B8C" w:rsidP="00661FA2">
      <w:pPr>
        <w:ind w:left="720"/>
        <w:rPr>
          <w:rFonts w:asciiTheme="majorHAnsi" w:hAnsiTheme="majorHAnsi" w:cstheme="majorHAnsi"/>
          <w:sz w:val="22"/>
        </w:rPr>
      </w:pPr>
      <w:r w:rsidRPr="00AA5C7D">
        <w:rPr>
          <w:rFonts w:asciiTheme="majorHAnsi" w:hAnsiTheme="majorHAnsi" w:cstheme="majorHAnsi"/>
          <w:b/>
          <w:sz w:val="22"/>
        </w:rPr>
        <w:t>To f</w:t>
      </w:r>
      <w:r w:rsidR="00B2614D" w:rsidRPr="00AA5C7D">
        <w:rPr>
          <w:rFonts w:asciiTheme="majorHAnsi" w:hAnsiTheme="majorHAnsi" w:cstheme="majorHAnsi"/>
          <w:b/>
          <w:sz w:val="22"/>
        </w:rPr>
        <w:t>ocus thinking</w:t>
      </w:r>
      <w:r w:rsidR="00710BB4" w:rsidRPr="00AA5C7D">
        <w:rPr>
          <w:rFonts w:asciiTheme="majorHAnsi" w:hAnsiTheme="majorHAnsi" w:cstheme="majorHAnsi"/>
          <w:b/>
          <w:sz w:val="22"/>
        </w:rPr>
        <w:t>,</w:t>
      </w:r>
      <w:r w:rsidRPr="00AA5C7D">
        <w:rPr>
          <w:rFonts w:asciiTheme="majorHAnsi" w:hAnsiTheme="majorHAnsi" w:cstheme="majorHAnsi"/>
          <w:b/>
          <w:sz w:val="22"/>
        </w:rPr>
        <w:t xml:space="preserve"> ask</w:t>
      </w:r>
      <w:r w:rsidR="00B2614D" w:rsidRPr="00AA5C7D">
        <w:rPr>
          <w:rFonts w:asciiTheme="majorHAnsi" w:hAnsiTheme="majorHAnsi" w:cstheme="majorHAnsi"/>
          <w:b/>
          <w:sz w:val="22"/>
        </w:rPr>
        <w:t>:</w:t>
      </w:r>
      <w:r w:rsidR="006B7E2C" w:rsidRPr="00AA5C7D">
        <w:rPr>
          <w:rFonts w:asciiTheme="majorHAnsi" w:hAnsiTheme="majorHAnsi" w:cstheme="majorHAnsi"/>
          <w:b/>
          <w:sz w:val="22"/>
        </w:rPr>
        <w:t xml:space="preserve">  </w:t>
      </w:r>
      <w:r w:rsidR="006B7E2C" w:rsidRPr="00AA5C7D">
        <w:rPr>
          <w:rFonts w:asciiTheme="majorHAnsi" w:hAnsiTheme="majorHAnsi" w:cstheme="majorHAnsi"/>
          <w:b/>
          <w:sz w:val="22"/>
        </w:rPr>
        <w:tab/>
      </w:r>
      <w:r w:rsidR="006B7E2C" w:rsidRPr="00AA5C7D">
        <w:rPr>
          <w:rFonts w:asciiTheme="majorHAnsi" w:hAnsiTheme="majorHAnsi" w:cstheme="majorHAnsi"/>
          <w:b/>
          <w:sz w:val="22"/>
        </w:rPr>
        <w:tab/>
      </w:r>
      <w:r w:rsidR="00A81F1F" w:rsidRPr="00AA5C7D">
        <w:rPr>
          <w:rFonts w:asciiTheme="majorHAnsi" w:hAnsiTheme="majorHAnsi" w:cstheme="majorHAnsi"/>
          <w:b/>
          <w:sz w:val="22"/>
        </w:rPr>
        <w:tab/>
      </w:r>
      <w:r w:rsidR="00094C39" w:rsidRPr="00F7504C">
        <w:rPr>
          <w:rFonts w:asciiTheme="majorHAnsi" w:hAnsiTheme="majorHAnsi" w:cstheme="majorHAnsi"/>
          <w:sz w:val="22"/>
        </w:rPr>
        <w:t xml:space="preserve">What </w:t>
      </w:r>
      <w:r w:rsidR="00BB4B7C">
        <w:rPr>
          <w:rFonts w:asciiTheme="majorHAnsi" w:hAnsiTheme="majorHAnsi" w:cstheme="majorHAnsi"/>
          <w:sz w:val="22"/>
        </w:rPr>
        <w:t>task</w:t>
      </w:r>
      <w:r w:rsidR="009E7C92">
        <w:rPr>
          <w:rFonts w:asciiTheme="majorHAnsi" w:hAnsiTheme="majorHAnsi" w:cstheme="majorHAnsi"/>
          <w:sz w:val="22"/>
        </w:rPr>
        <w:t>(s) do</w:t>
      </w:r>
      <w:r w:rsidR="00BB4B7C">
        <w:rPr>
          <w:rFonts w:asciiTheme="majorHAnsi" w:hAnsiTheme="majorHAnsi" w:cstheme="majorHAnsi"/>
          <w:sz w:val="22"/>
        </w:rPr>
        <w:t xml:space="preserve"> we want this </w:t>
      </w:r>
      <w:r w:rsidR="009E7C92">
        <w:rPr>
          <w:rFonts w:asciiTheme="majorHAnsi" w:hAnsiTheme="majorHAnsi" w:cstheme="majorHAnsi"/>
          <w:sz w:val="22"/>
        </w:rPr>
        <w:t xml:space="preserve">student to accomplish using </w:t>
      </w:r>
      <w:r w:rsidR="00BB4B7C">
        <w:rPr>
          <w:rFonts w:asciiTheme="majorHAnsi" w:hAnsiTheme="majorHAnsi" w:cstheme="majorHAnsi"/>
          <w:sz w:val="22"/>
        </w:rPr>
        <w:t>AT</w:t>
      </w:r>
      <w:r w:rsidR="00094C39" w:rsidRPr="00F7504C">
        <w:rPr>
          <w:rFonts w:asciiTheme="majorHAnsi" w:hAnsiTheme="majorHAnsi" w:cstheme="majorHAnsi"/>
          <w:sz w:val="22"/>
        </w:rPr>
        <w:t>?</w:t>
      </w:r>
    </w:p>
    <w:p w14:paraId="0A72FB79" w14:textId="77777777" w:rsidR="00BB4B7C" w:rsidRDefault="00BB4B7C" w:rsidP="00661FA2">
      <w:pPr>
        <w:ind w:left="720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b/>
          <w:sz w:val="22"/>
        </w:rPr>
        <w:tab/>
      </w:r>
      <w:r>
        <w:rPr>
          <w:rFonts w:asciiTheme="majorHAnsi" w:hAnsiTheme="majorHAnsi" w:cstheme="majorHAnsi"/>
          <w:b/>
          <w:sz w:val="22"/>
        </w:rPr>
        <w:tab/>
      </w:r>
      <w:r>
        <w:rPr>
          <w:rFonts w:asciiTheme="majorHAnsi" w:hAnsiTheme="majorHAnsi" w:cstheme="majorHAnsi"/>
          <w:b/>
          <w:sz w:val="22"/>
        </w:rPr>
        <w:tab/>
      </w:r>
      <w:r>
        <w:rPr>
          <w:rFonts w:asciiTheme="majorHAnsi" w:hAnsiTheme="majorHAnsi" w:cstheme="majorHAnsi"/>
          <w:b/>
          <w:sz w:val="22"/>
        </w:rPr>
        <w:tab/>
      </w:r>
      <w:r>
        <w:rPr>
          <w:rFonts w:asciiTheme="majorHAnsi" w:hAnsiTheme="majorHAnsi" w:cstheme="majorHAnsi"/>
          <w:b/>
          <w:sz w:val="22"/>
        </w:rPr>
        <w:tab/>
      </w:r>
      <w:r w:rsidRPr="00BB4B7C">
        <w:rPr>
          <w:rFonts w:asciiTheme="majorHAnsi" w:hAnsiTheme="majorHAnsi" w:cstheme="majorHAnsi"/>
          <w:sz w:val="22"/>
        </w:rPr>
        <w:t xml:space="preserve">How </w:t>
      </w:r>
      <w:r>
        <w:rPr>
          <w:rFonts w:asciiTheme="majorHAnsi" w:hAnsiTheme="majorHAnsi" w:cstheme="majorHAnsi"/>
          <w:sz w:val="22"/>
        </w:rPr>
        <w:t>well is the AT</w:t>
      </w:r>
      <w:r w:rsidRPr="00BB4B7C">
        <w:rPr>
          <w:rFonts w:asciiTheme="majorHAnsi" w:hAnsiTheme="majorHAnsi" w:cstheme="majorHAnsi"/>
          <w:sz w:val="22"/>
        </w:rPr>
        <w:t xml:space="preserve"> working?</w:t>
      </w:r>
      <w:r w:rsidR="00094C39" w:rsidRPr="00BB4B7C">
        <w:rPr>
          <w:rFonts w:asciiTheme="majorHAnsi" w:hAnsiTheme="majorHAnsi" w:cstheme="majorHAnsi"/>
          <w:sz w:val="22"/>
        </w:rPr>
        <w:t xml:space="preserve"> </w:t>
      </w:r>
    </w:p>
    <w:p w14:paraId="78260029" w14:textId="77777777" w:rsidR="00F7504C" w:rsidRPr="00BB4B7C" w:rsidRDefault="009E7C92" w:rsidP="009E7C92">
      <w:pPr>
        <w:ind w:left="4320" w:hanging="3600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ab/>
      </w:r>
      <w:r w:rsidR="00BB4B7C">
        <w:rPr>
          <w:rFonts w:asciiTheme="majorHAnsi" w:hAnsiTheme="majorHAnsi" w:cstheme="majorHAnsi"/>
          <w:sz w:val="22"/>
        </w:rPr>
        <w:t xml:space="preserve">What change in </w:t>
      </w:r>
      <w:r>
        <w:rPr>
          <w:rFonts w:asciiTheme="majorHAnsi" w:hAnsiTheme="majorHAnsi" w:cstheme="majorHAnsi"/>
          <w:sz w:val="22"/>
        </w:rPr>
        <w:t xml:space="preserve">the student’s </w:t>
      </w:r>
      <w:r w:rsidR="00BB4B7C">
        <w:rPr>
          <w:rFonts w:asciiTheme="majorHAnsi" w:hAnsiTheme="majorHAnsi" w:cstheme="majorHAnsi"/>
          <w:sz w:val="22"/>
        </w:rPr>
        <w:t>performance has occurred as a result of using the AT?</w:t>
      </w:r>
      <w:r w:rsidR="00094C39" w:rsidRPr="00BB4B7C">
        <w:rPr>
          <w:rFonts w:asciiTheme="majorHAnsi" w:hAnsiTheme="majorHAnsi" w:cstheme="majorHAnsi"/>
          <w:sz w:val="22"/>
        </w:rPr>
        <w:t xml:space="preserve"> </w:t>
      </w:r>
    </w:p>
    <w:p w14:paraId="64E10F5E" w14:textId="77777777" w:rsidR="00F7504C" w:rsidRDefault="00F7504C" w:rsidP="00661FA2">
      <w:pPr>
        <w:ind w:left="720"/>
        <w:rPr>
          <w:rFonts w:asciiTheme="majorHAnsi" w:hAnsiTheme="majorHAnsi" w:cstheme="majorHAnsi"/>
          <w:b/>
          <w:sz w:val="22"/>
        </w:rPr>
      </w:pPr>
    </w:p>
    <w:p w14:paraId="29176756" w14:textId="77777777" w:rsidR="00F7504C" w:rsidRPr="00BB4B7C" w:rsidRDefault="006B7E2C" w:rsidP="009E7C92">
      <w:pPr>
        <w:ind w:left="4320" w:hanging="3600"/>
        <w:rPr>
          <w:rFonts w:asciiTheme="majorHAnsi" w:hAnsiTheme="majorHAnsi" w:cstheme="majorHAnsi"/>
          <w:sz w:val="22"/>
        </w:rPr>
      </w:pPr>
      <w:r w:rsidRPr="00AA5C7D">
        <w:rPr>
          <w:rFonts w:asciiTheme="majorHAnsi" w:hAnsiTheme="majorHAnsi" w:cstheme="majorHAnsi"/>
          <w:b/>
          <w:sz w:val="22"/>
        </w:rPr>
        <w:t>To prompt problem solving</w:t>
      </w:r>
      <w:r w:rsidR="00710BB4" w:rsidRPr="00AA5C7D">
        <w:rPr>
          <w:rFonts w:asciiTheme="majorHAnsi" w:hAnsiTheme="majorHAnsi" w:cstheme="majorHAnsi"/>
          <w:b/>
          <w:sz w:val="22"/>
        </w:rPr>
        <w:t>,</w:t>
      </w:r>
      <w:r w:rsidR="00AD6B8C" w:rsidRPr="00AA5C7D">
        <w:rPr>
          <w:rFonts w:asciiTheme="majorHAnsi" w:hAnsiTheme="majorHAnsi" w:cstheme="majorHAnsi"/>
          <w:b/>
          <w:sz w:val="22"/>
        </w:rPr>
        <w:t xml:space="preserve"> ask:</w:t>
      </w:r>
      <w:r w:rsidRPr="00AA5C7D">
        <w:rPr>
          <w:rFonts w:asciiTheme="majorHAnsi" w:hAnsiTheme="majorHAnsi" w:cstheme="majorHAnsi"/>
          <w:b/>
          <w:sz w:val="22"/>
        </w:rPr>
        <w:tab/>
      </w:r>
      <w:r w:rsidR="00BB4B7C">
        <w:rPr>
          <w:rFonts w:asciiTheme="majorHAnsi" w:hAnsiTheme="majorHAnsi" w:cstheme="majorHAnsi"/>
          <w:sz w:val="22"/>
        </w:rPr>
        <w:t>Is the progress we are seeing enough?</w:t>
      </w:r>
    </w:p>
    <w:p w14:paraId="01E40E16" w14:textId="77777777" w:rsidR="00F7504C" w:rsidRDefault="00F7504C" w:rsidP="00BB4B7C">
      <w:pPr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ab/>
      </w:r>
      <w:r>
        <w:rPr>
          <w:rFonts w:asciiTheme="majorHAnsi" w:hAnsiTheme="majorHAnsi" w:cstheme="majorHAnsi"/>
          <w:sz w:val="22"/>
        </w:rPr>
        <w:tab/>
      </w:r>
      <w:r>
        <w:rPr>
          <w:rFonts w:asciiTheme="majorHAnsi" w:hAnsiTheme="majorHAnsi" w:cstheme="majorHAnsi"/>
          <w:sz w:val="22"/>
        </w:rPr>
        <w:tab/>
      </w:r>
      <w:r>
        <w:rPr>
          <w:rFonts w:asciiTheme="majorHAnsi" w:hAnsiTheme="majorHAnsi" w:cstheme="majorHAnsi"/>
          <w:sz w:val="22"/>
        </w:rPr>
        <w:tab/>
      </w:r>
      <w:r>
        <w:rPr>
          <w:rFonts w:asciiTheme="majorHAnsi" w:hAnsiTheme="majorHAnsi" w:cstheme="majorHAnsi"/>
          <w:sz w:val="22"/>
        </w:rPr>
        <w:tab/>
      </w:r>
      <w:r>
        <w:rPr>
          <w:rFonts w:asciiTheme="majorHAnsi" w:hAnsiTheme="majorHAnsi" w:cstheme="majorHAnsi"/>
          <w:sz w:val="22"/>
        </w:rPr>
        <w:tab/>
      </w:r>
      <w:r w:rsidR="00BB4B7C">
        <w:rPr>
          <w:rFonts w:asciiTheme="majorHAnsi" w:hAnsiTheme="majorHAnsi" w:cstheme="majorHAnsi"/>
          <w:sz w:val="22"/>
        </w:rPr>
        <w:t>What does the student think about the AT?</w:t>
      </w:r>
      <w:r w:rsidR="00094C39" w:rsidRPr="00F7504C">
        <w:rPr>
          <w:rFonts w:asciiTheme="majorHAnsi" w:hAnsiTheme="majorHAnsi" w:cstheme="majorHAnsi"/>
          <w:sz w:val="22"/>
        </w:rPr>
        <w:t xml:space="preserve"> </w:t>
      </w:r>
    </w:p>
    <w:p w14:paraId="24FD0C2E" w14:textId="77777777" w:rsidR="009E7C92" w:rsidRDefault="009E7C92" w:rsidP="009E7C92">
      <w:pPr>
        <w:ind w:left="4320"/>
        <w:rPr>
          <w:rFonts w:asciiTheme="majorHAnsi" w:hAnsiTheme="majorHAnsi" w:cstheme="majorHAnsi"/>
          <w:sz w:val="22"/>
        </w:rPr>
      </w:pPr>
      <w:r w:rsidRPr="009E7C92">
        <w:rPr>
          <w:rFonts w:asciiTheme="majorHAnsi" w:hAnsiTheme="majorHAnsi" w:cstheme="majorHAnsi"/>
          <w:sz w:val="22"/>
        </w:rPr>
        <w:t>Do we need to change anything?</w:t>
      </w:r>
    </w:p>
    <w:p w14:paraId="1AC8FE4F" w14:textId="77777777" w:rsidR="009E1B19" w:rsidRPr="00AA5C7D" w:rsidRDefault="009E1B19" w:rsidP="00661FA2">
      <w:pPr>
        <w:ind w:left="3600" w:right="6092" w:firstLine="720"/>
        <w:rPr>
          <w:rFonts w:asciiTheme="majorHAnsi" w:hAnsiTheme="majorHAnsi" w:cstheme="majorHAnsi"/>
          <w:sz w:val="16"/>
          <w:szCs w:val="16"/>
        </w:rPr>
      </w:pPr>
    </w:p>
    <w:p w14:paraId="2BD0CCA8" w14:textId="77777777" w:rsidR="00BB4B7C" w:rsidRDefault="006B7E2C" w:rsidP="009E7C92">
      <w:pPr>
        <w:ind w:left="720"/>
        <w:rPr>
          <w:rFonts w:asciiTheme="majorHAnsi" w:hAnsiTheme="majorHAnsi" w:cstheme="majorHAnsi"/>
          <w:sz w:val="22"/>
        </w:rPr>
      </w:pPr>
      <w:r w:rsidRPr="00AA5C7D">
        <w:rPr>
          <w:rFonts w:asciiTheme="majorHAnsi" w:hAnsiTheme="majorHAnsi" w:cstheme="majorHAnsi"/>
          <w:b/>
          <w:sz w:val="22"/>
        </w:rPr>
        <w:t>To guide planning</w:t>
      </w:r>
      <w:r w:rsidR="00710BB4" w:rsidRPr="00AA5C7D">
        <w:rPr>
          <w:rFonts w:asciiTheme="majorHAnsi" w:hAnsiTheme="majorHAnsi" w:cstheme="majorHAnsi"/>
          <w:b/>
          <w:sz w:val="22"/>
        </w:rPr>
        <w:t>,</w:t>
      </w:r>
      <w:r w:rsidR="00AD6B8C" w:rsidRPr="00AA5C7D">
        <w:rPr>
          <w:rFonts w:asciiTheme="majorHAnsi" w:hAnsiTheme="majorHAnsi" w:cstheme="majorHAnsi"/>
          <w:b/>
          <w:sz w:val="22"/>
        </w:rPr>
        <w:t xml:space="preserve"> ask:</w:t>
      </w:r>
      <w:r w:rsidRPr="00AA5C7D">
        <w:rPr>
          <w:rFonts w:asciiTheme="majorHAnsi" w:hAnsiTheme="majorHAnsi" w:cstheme="majorHAnsi"/>
          <w:b/>
          <w:sz w:val="22"/>
        </w:rPr>
        <w:tab/>
      </w:r>
      <w:r w:rsidRPr="00AA5C7D">
        <w:rPr>
          <w:rFonts w:asciiTheme="majorHAnsi" w:hAnsiTheme="majorHAnsi" w:cstheme="majorHAnsi"/>
          <w:b/>
          <w:sz w:val="22"/>
        </w:rPr>
        <w:tab/>
      </w:r>
      <w:r w:rsidR="00BB4B7C">
        <w:rPr>
          <w:rFonts w:asciiTheme="majorHAnsi" w:hAnsiTheme="majorHAnsi" w:cstheme="majorHAnsi"/>
          <w:sz w:val="22"/>
        </w:rPr>
        <w:tab/>
      </w:r>
      <w:r w:rsidR="00BB4B7C" w:rsidRPr="00BB4B7C">
        <w:rPr>
          <w:rFonts w:asciiTheme="majorHAnsi" w:hAnsiTheme="majorHAnsi" w:cstheme="majorHAnsi"/>
          <w:sz w:val="22"/>
        </w:rPr>
        <w:t>What data might we need to collect to help us decide?</w:t>
      </w:r>
    </w:p>
    <w:p w14:paraId="0448061A" w14:textId="77777777" w:rsidR="009E7C92" w:rsidRPr="0018649B" w:rsidRDefault="009E7C92" w:rsidP="0018649B">
      <w:pPr>
        <w:ind w:left="4320"/>
        <w:rPr>
          <w:rFonts w:asciiTheme="majorHAnsi" w:hAnsiTheme="majorHAnsi" w:cstheme="majorHAnsi"/>
          <w:sz w:val="22"/>
        </w:rPr>
      </w:pPr>
      <w:r w:rsidRPr="0018649B">
        <w:rPr>
          <w:rFonts w:asciiTheme="majorHAnsi" w:hAnsiTheme="majorHAnsi" w:cstheme="majorHAnsi"/>
          <w:sz w:val="22"/>
        </w:rPr>
        <w:t>How often will we review the data about AT use?</w:t>
      </w:r>
    </w:p>
    <w:p w14:paraId="5A1EC858" w14:textId="77777777" w:rsidR="009E7C92" w:rsidRPr="00BB4B7C" w:rsidRDefault="009E7C92" w:rsidP="009E7C92">
      <w:pPr>
        <w:ind w:left="4320"/>
        <w:rPr>
          <w:rFonts w:asciiTheme="majorHAnsi" w:hAnsiTheme="majorHAnsi" w:cstheme="majorHAnsi"/>
          <w:sz w:val="22"/>
        </w:rPr>
      </w:pPr>
      <w:r w:rsidRPr="009E7C92">
        <w:rPr>
          <w:rFonts w:asciiTheme="majorHAnsi" w:hAnsiTheme="majorHAnsi" w:cstheme="majorHAnsi"/>
          <w:sz w:val="22"/>
        </w:rPr>
        <w:t>What additional AT services may be needed?</w:t>
      </w:r>
    </w:p>
    <w:p w14:paraId="69F8BAF2" w14:textId="77777777" w:rsidR="00F7504C" w:rsidRPr="00F7504C" w:rsidRDefault="00EA2817" w:rsidP="00F7504C">
      <w:pPr>
        <w:ind w:left="4320"/>
        <w:rPr>
          <w:rFonts w:asciiTheme="majorHAnsi" w:hAnsiTheme="majorHAnsi" w:cstheme="majorHAnsi"/>
          <w:b/>
          <w:sz w:val="22"/>
        </w:rPr>
      </w:pPr>
      <w:r>
        <w:rPr>
          <w:rFonts w:asciiTheme="majorHAnsi" w:hAnsiTheme="majorHAnsi" w:cstheme="majorHAnsi"/>
          <w:b/>
          <w:noProof/>
          <w:sz w:val="22"/>
        </w:rPr>
        <w:drawing>
          <wp:anchor distT="0" distB="0" distL="114300" distR="114300" simplePos="0" relativeHeight="251675648" behindDoc="1" locked="0" layoutInCell="1" allowOverlap="1" wp14:anchorId="5CF2D8BC" wp14:editId="6B718A46">
            <wp:simplePos x="0" y="0"/>
            <wp:positionH relativeFrom="column">
              <wp:posOffset>228600</wp:posOffset>
            </wp:positionH>
            <wp:positionV relativeFrom="paragraph">
              <wp:posOffset>93980</wp:posOffset>
            </wp:positionV>
            <wp:extent cx="441960" cy="436880"/>
            <wp:effectExtent l="25400" t="0" r="0" b="0"/>
            <wp:wrapTight wrapText="bothSides">
              <wp:wrapPolygon edited="0">
                <wp:start x="1241" y="0"/>
                <wp:lineTo x="-1241" y="13814"/>
                <wp:lineTo x="16138" y="21349"/>
                <wp:lineTo x="21103" y="21349"/>
                <wp:lineTo x="21103" y="17581"/>
                <wp:lineTo x="13655" y="0"/>
                <wp:lineTo x="1241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" cy="436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628D419" w14:textId="77777777" w:rsidR="000D50D2" w:rsidRPr="00EA2817" w:rsidRDefault="00EA2817" w:rsidP="002F2DF4">
      <w:pPr>
        <w:ind w:left="1440"/>
        <w:rPr>
          <w:b/>
          <w:sz w:val="28"/>
        </w:rPr>
      </w:pPr>
      <w:r>
        <w:rPr>
          <w:rFonts w:asciiTheme="majorHAnsi" w:hAnsiTheme="majorHAnsi"/>
          <w:b/>
          <w:color w:val="4BACC6" w:themeColor="accent5"/>
          <w:sz w:val="40"/>
          <w:szCs w:val="32"/>
        </w:rPr>
        <w:t>B</w:t>
      </w:r>
      <w:r w:rsidR="000D50D2" w:rsidRPr="00EA2817">
        <w:rPr>
          <w:rFonts w:asciiTheme="majorHAnsi" w:hAnsiTheme="majorHAnsi"/>
          <w:b/>
          <w:sz w:val="28"/>
          <w:szCs w:val="32"/>
        </w:rPr>
        <w:t>e on the Lookout for</w:t>
      </w:r>
    </w:p>
    <w:p w14:paraId="675D720F" w14:textId="77777777" w:rsidR="000D50D2" w:rsidRDefault="00523B91" w:rsidP="00524AD4">
      <w:pPr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77696" behindDoc="1" locked="0" layoutInCell="1" allowOverlap="1" wp14:anchorId="7DD2816F" wp14:editId="0FBC6FA5">
            <wp:simplePos x="0" y="0"/>
            <wp:positionH relativeFrom="column">
              <wp:posOffset>5012055</wp:posOffset>
            </wp:positionH>
            <wp:positionV relativeFrom="paragraph">
              <wp:posOffset>34290</wp:posOffset>
            </wp:positionV>
            <wp:extent cx="352425" cy="350520"/>
            <wp:effectExtent l="0" t="19050" r="9525" b="0"/>
            <wp:wrapSquare wrapText="bothSides"/>
            <wp:docPr id="2" name="Picture 2" descr="C:\Users\Owner\AppData\Local\Microsoft\Windows\Temporary Internet Files\Low\Content.IE5\FCE882KW\MC900433917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AppData\Local\Microsoft\Windows\Temporary Internet Files\Low\Content.IE5\FCE882KW\MC900433917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402018">
                      <a:off x="0" y="0"/>
                      <a:ext cx="352425" cy="35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6EDA562" w14:textId="77777777" w:rsidR="000D50D2" w:rsidRPr="002F2DF4" w:rsidRDefault="000D50D2" w:rsidP="00524AD4">
      <w:pPr>
        <w:ind w:left="990"/>
        <w:rPr>
          <w:rFonts w:asciiTheme="majorHAnsi" w:hAnsiTheme="majorHAnsi"/>
          <w:b/>
          <w:sz w:val="26"/>
          <w:szCs w:val="26"/>
        </w:rPr>
      </w:pPr>
      <w:r w:rsidRPr="00524AD4">
        <w:rPr>
          <w:rFonts w:asciiTheme="majorHAnsi" w:hAnsiTheme="majorHAnsi"/>
          <w:b/>
          <w:sz w:val="32"/>
          <w:szCs w:val="32"/>
        </w:rPr>
        <w:t xml:space="preserve">  </w:t>
      </w:r>
      <w:r w:rsidRPr="000D50D2">
        <w:rPr>
          <w:rFonts w:asciiTheme="majorHAnsi" w:hAnsiTheme="majorHAnsi"/>
          <w:b/>
          <w:sz w:val="32"/>
          <w:szCs w:val="32"/>
        </w:rPr>
        <w:t xml:space="preserve">  </w:t>
      </w:r>
      <w:r w:rsidR="00524AD4" w:rsidRPr="002F2DF4">
        <w:rPr>
          <w:rFonts w:asciiTheme="majorHAnsi" w:hAnsiTheme="majorHAnsi"/>
          <w:b/>
          <w:sz w:val="26"/>
          <w:szCs w:val="26"/>
        </w:rPr>
        <w:t>Red F</w:t>
      </w:r>
      <w:r w:rsidR="00253D51">
        <w:rPr>
          <w:rFonts w:asciiTheme="majorHAnsi" w:hAnsiTheme="majorHAnsi"/>
          <w:b/>
          <w:sz w:val="26"/>
          <w:szCs w:val="26"/>
        </w:rPr>
        <w:t>lags Related to</w:t>
      </w:r>
      <w:r w:rsidRPr="002F2DF4">
        <w:rPr>
          <w:rFonts w:asciiTheme="majorHAnsi" w:hAnsiTheme="majorHAnsi"/>
          <w:b/>
          <w:sz w:val="26"/>
          <w:szCs w:val="26"/>
        </w:rPr>
        <w:t xml:space="preserve"> </w:t>
      </w:r>
      <w:r w:rsidR="00BB4B7C">
        <w:rPr>
          <w:rFonts w:asciiTheme="majorHAnsi" w:hAnsiTheme="majorHAnsi"/>
          <w:b/>
          <w:sz w:val="26"/>
          <w:szCs w:val="26"/>
        </w:rPr>
        <w:t>Evaluating the Effectiveness</w:t>
      </w:r>
      <w:r w:rsidR="00094C39" w:rsidRPr="002F2DF4">
        <w:rPr>
          <w:rFonts w:asciiTheme="majorHAnsi" w:hAnsiTheme="majorHAnsi"/>
          <w:b/>
          <w:sz w:val="26"/>
          <w:szCs w:val="26"/>
        </w:rPr>
        <w:t xml:space="preserve"> </w:t>
      </w:r>
      <w:r w:rsidRPr="002F2DF4">
        <w:rPr>
          <w:rFonts w:asciiTheme="majorHAnsi" w:hAnsiTheme="majorHAnsi"/>
          <w:b/>
          <w:sz w:val="26"/>
          <w:szCs w:val="26"/>
        </w:rPr>
        <w:t>AT</w:t>
      </w:r>
      <w:r w:rsidR="00EA2817">
        <w:rPr>
          <w:rFonts w:asciiTheme="majorHAnsi" w:hAnsiTheme="majorHAnsi"/>
          <w:b/>
          <w:sz w:val="26"/>
          <w:szCs w:val="26"/>
        </w:rPr>
        <w:t xml:space="preserve"> Use</w:t>
      </w:r>
    </w:p>
    <w:p w14:paraId="65EE64B6" w14:textId="77777777" w:rsidR="002545A6" w:rsidRDefault="00523B91" w:rsidP="00523B91">
      <w:pPr>
        <w:numPr>
          <w:ilvl w:val="0"/>
          <w:numId w:val="27"/>
        </w:numPr>
        <w:rPr>
          <w:rFonts w:asciiTheme="majorHAnsi" w:hAnsiTheme="majorHAnsi"/>
        </w:rPr>
      </w:pPr>
      <w:r>
        <w:rPr>
          <w:rFonts w:asciiTheme="majorHAnsi" w:hAnsiTheme="majorHAnsi"/>
        </w:rPr>
        <w:t>No one collects</w:t>
      </w:r>
      <w:r w:rsidR="00253D51">
        <w:rPr>
          <w:rFonts w:asciiTheme="majorHAnsi" w:hAnsiTheme="majorHAnsi"/>
        </w:rPr>
        <w:t xml:space="preserve"> data</w:t>
      </w:r>
      <w:r w:rsidR="000D50D2" w:rsidRPr="00205EFA">
        <w:rPr>
          <w:rFonts w:asciiTheme="majorHAnsi" w:hAnsiTheme="majorHAnsi"/>
        </w:rPr>
        <w:t>.</w:t>
      </w:r>
    </w:p>
    <w:p w14:paraId="059A783B" w14:textId="77777777" w:rsidR="000D50D2" w:rsidRPr="00205EFA" w:rsidRDefault="002545A6" w:rsidP="00523B91">
      <w:pPr>
        <w:numPr>
          <w:ilvl w:val="0"/>
          <w:numId w:val="27"/>
        </w:numPr>
        <w:rPr>
          <w:rFonts w:asciiTheme="majorHAnsi" w:hAnsiTheme="majorHAnsi"/>
        </w:rPr>
      </w:pPr>
      <w:r>
        <w:rPr>
          <w:rFonts w:asciiTheme="majorHAnsi" w:hAnsiTheme="majorHAnsi"/>
        </w:rPr>
        <w:t>Data is collected, but it is not being reviewed and analyzed.</w:t>
      </w:r>
    </w:p>
    <w:p w14:paraId="1203284F" w14:textId="77777777" w:rsidR="00205EFA" w:rsidRDefault="00253D51" w:rsidP="00523B91">
      <w:pPr>
        <w:numPr>
          <w:ilvl w:val="0"/>
          <w:numId w:val="27"/>
        </w:numPr>
        <w:rPr>
          <w:rFonts w:asciiTheme="majorHAnsi" w:hAnsiTheme="majorHAnsi"/>
        </w:rPr>
      </w:pPr>
      <w:r>
        <w:rPr>
          <w:rFonts w:asciiTheme="majorHAnsi" w:hAnsiTheme="majorHAnsi"/>
        </w:rPr>
        <w:t>Staff members cannot describe how the student is doing</w:t>
      </w:r>
      <w:r w:rsidR="000D50D2" w:rsidRPr="00205EFA">
        <w:rPr>
          <w:rFonts w:asciiTheme="majorHAnsi" w:hAnsiTheme="majorHAnsi"/>
        </w:rPr>
        <w:t>.</w:t>
      </w:r>
      <w:r w:rsidR="006845D6">
        <w:rPr>
          <w:rFonts w:asciiTheme="majorHAnsi" w:hAnsiTheme="majorHAnsi"/>
        </w:rPr>
        <w:t xml:space="preserve"> </w:t>
      </w:r>
    </w:p>
    <w:p w14:paraId="1E2E0D02" w14:textId="77777777" w:rsidR="000D50D2" w:rsidRPr="00205EFA" w:rsidRDefault="002545A6" w:rsidP="00523B91">
      <w:pPr>
        <w:numPr>
          <w:ilvl w:val="0"/>
          <w:numId w:val="27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No changes </w:t>
      </w:r>
      <w:r w:rsidR="00523B91">
        <w:rPr>
          <w:rFonts w:asciiTheme="majorHAnsi" w:hAnsiTheme="majorHAnsi"/>
        </w:rPr>
        <w:t>are</w:t>
      </w:r>
      <w:r>
        <w:rPr>
          <w:rFonts w:asciiTheme="majorHAnsi" w:hAnsiTheme="majorHAnsi"/>
        </w:rPr>
        <w:t xml:space="preserve"> made to the student’s </w:t>
      </w:r>
      <w:r w:rsidR="00523B91">
        <w:rPr>
          <w:rFonts w:asciiTheme="majorHAnsi" w:hAnsiTheme="majorHAnsi"/>
        </w:rPr>
        <w:t xml:space="preserve">AT </w:t>
      </w:r>
      <w:r>
        <w:rPr>
          <w:rFonts w:asciiTheme="majorHAnsi" w:hAnsiTheme="majorHAnsi"/>
        </w:rPr>
        <w:t>program</w:t>
      </w:r>
      <w:r w:rsidR="00523B91">
        <w:rPr>
          <w:rFonts w:asciiTheme="majorHAnsi" w:hAnsiTheme="majorHAnsi"/>
        </w:rPr>
        <w:t xml:space="preserve"> after</w:t>
      </w:r>
      <w:r w:rsidR="00EA2817">
        <w:rPr>
          <w:rFonts w:asciiTheme="majorHAnsi" w:hAnsiTheme="majorHAnsi"/>
        </w:rPr>
        <w:t xml:space="preserve"> it </w:t>
      </w:r>
      <w:r w:rsidR="00523B91">
        <w:rPr>
          <w:rFonts w:asciiTheme="majorHAnsi" w:hAnsiTheme="majorHAnsi"/>
        </w:rPr>
        <w:t>is</w:t>
      </w:r>
      <w:r w:rsidR="00EA2817">
        <w:rPr>
          <w:rFonts w:asciiTheme="majorHAnsi" w:hAnsiTheme="majorHAnsi"/>
        </w:rPr>
        <w:t xml:space="preserve"> begun.</w:t>
      </w:r>
    </w:p>
    <w:p w14:paraId="67B5C2F1" w14:textId="77777777" w:rsidR="0037309B" w:rsidRPr="00AA5C7D" w:rsidRDefault="0037309B" w:rsidP="0037309B">
      <w:pPr>
        <w:ind w:left="864"/>
        <w:rPr>
          <w:rFonts w:asciiTheme="majorHAnsi" w:hAnsiTheme="majorHAnsi"/>
        </w:rPr>
      </w:pPr>
    </w:p>
    <w:tbl>
      <w:tblPr>
        <w:tblStyle w:val="TableGrid"/>
        <w:tblW w:w="10741" w:type="dxa"/>
        <w:tblInd w:w="288" w:type="dxa"/>
        <w:tblLook w:val="04A0" w:firstRow="1" w:lastRow="0" w:firstColumn="1" w:lastColumn="0" w:noHBand="0" w:noVBand="1"/>
      </w:tblPr>
      <w:tblGrid>
        <w:gridCol w:w="5460"/>
        <w:gridCol w:w="5281"/>
      </w:tblGrid>
      <w:tr w:rsidR="009F6E14" w14:paraId="180733FA" w14:textId="77777777">
        <w:trPr>
          <w:trHeight w:val="62"/>
        </w:trPr>
        <w:tc>
          <w:tcPr>
            <w:tcW w:w="5460" w:type="dxa"/>
          </w:tcPr>
          <w:p w14:paraId="430480C0" w14:textId="77777777" w:rsidR="009F6E14" w:rsidRPr="00F7504C" w:rsidRDefault="00C46786" w:rsidP="00253D51">
            <w:pPr>
              <w:ind w:left="360"/>
              <w:rPr>
                <w:rFonts w:asciiTheme="majorHAnsi" w:hAnsiTheme="majorHAnsi"/>
                <w:b/>
                <w:sz w:val="26"/>
                <w:szCs w:val="26"/>
                <w:highlight w:val="yellow"/>
              </w:rPr>
            </w:pPr>
            <w:r w:rsidRPr="00F7504C">
              <w:rPr>
                <w:rFonts w:asciiTheme="majorHAnsi" w:hAnsiTheme="majorHAnsi"/>
                <w:b/>
                <w:noProof/>
                <w:sz w:val="26"/>
                <w:szCs w:val="26"/>
              </w:rPr>
              <w:drawing>
                <wp:anchor distT="0" distB="0" distL="114300" distR="114300" simplePos="0" relativeHeight="251671552" behindDoc="1" locked="0" layoutInCell="1" allowOverlap="1" wp14:anchorId="4B13CB35" wp14:editId="516787EB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-168275</wp:posOffset>
                  </wp:positionV>
                  <wp:extent cx="335280" cy="304800"/>
                  <wp:effectExtent l="19050" t="0" r="7620" b="0"/>
                  <wp:wrapTight wrapText="bothSides">
                    <wp:wrapPolygon edited="0">
                      <wp:start x="-1227" y="0"/>
                      <wp:lineTo x="-1227" y="20250"/>
                      <wp:lineTo x="22091" y="20250"/>
                      <wp:lineTo x="22091" y="0"/>
                      <wp:lineTo x="-1227" y="0"/>
                    </wp:wrapPolygon>
                  </wp:wrapTight>
                  <wp:docPr id="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b="188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8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F7504C">
              <w:rPr>
                <w:rFonts w:asciiTheme="majorHAnsi" w:hAnsiTheme="majorHAnsi"/>
                <w:b/>
                <w:sz w:val="26"/>
                <w:szCs w:val="26"/>
              </w:rPr>
              <w:t xml:space="preserve">Signs of Excellence in </w:t>
            </w:r>
            <w:r w:rsidR="00253D51">
              <w:rPr>
                <w:rFonts w:asciiTheme="majorHAnsi" w:hAnsiTheme="majorHAnsi"/>
                <w:b/>
                <w:sz w:val="26"/>
                <w:szCs w:val="26"/>
              </w:rPr>
              <w:t xml:space="preserve">Evaluating </w:t>
            </w:r>
            <w:r w:rsidR="00161CA2">
              <w:rPr>
                <w:rFonts w:asciiTheme="majorHAnsi" w:hAnsiTheme="majorHAnsi"/>
                <w:b/>
                <w:sz w:val="26"/>
                <w:szCs w:val="26"/>
              </w:rPr>
              <w:t>the E</w:t>
            </w:r>
            <w:r w:rsidR="00253D51">
              <w:rPr>
                <w:rFonts w:asciiTheme="majorHAnsi" w:hAnsiTheme="majorHAnsi"/>
                <w:b/>
                <w:sz w:val="26"/>
                <w:szCs w:val="26"/>
              </w:rPr>
              <w:t xml:space="preserve">ffectiveness of </w:t>
            </w:r>
            <w:r w:rsidRPr="00F7504C">
              <w:rPr>
                <w:rFonts w:asciiTheme="majorHAnsi" w:hAnsiTheme="majorHAnsi"/>
                <w:b/>
                <w:sz w:val="26"/>
                <w:szCs w:val="26"/>
              </w:rPr>
              <w:t xml:space="preserve">AT </w:t>
            </w:r>
            <w:r w:rsidR="00253D51">
              <w:rPr>
                <w:rFonts w:asciiTheme="majorHAnsi" w:hAnsiTheme="majorHAnsi"/>
                <w:b/>
                <w:sz w:val="26"/>
                <w:szCs w:val="26"/>
              </w:rPr>
              <w:t>Use</w:t>
            </w:r>
          </w:p>
        </w:tc>
        <w:tc>
          <w:tcPr>
            <w:tcW w:w="5281" w:type="dxa"/>
          </w:tcPr>
          <w:p w14:paraId="1ECC207E" w14:textId="77777777" w:rsidR="009F6E14" w:rsidRPr="00C46786" w:rsidRDefault="00C46786" w:rsidP="00161CA2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C46786">
              <w:rPr>
                <w:rFonts w:asciiTheme="majorHAnsi" w:hAnsiTheme="majorHAnsi"/>
                <w:b/>
                <w:noProof/>
                <w:sz w:val="26"/>
                <w:szCs w:val="26"/>
              </w:rPr>
              <w:drawing>
                <wp:anchor distT="0" distB="0" distL="114300" distR="114300" simplePos="0" relativeHeight="251673600" behindDoc="1" locked="0" layoutInCell="1" allowOverlap="1" wp14:anchorId="0BD63025" wp14:editId="3301B2E4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-385445</wp:posOffset>
                  </wp:positionV>
                  <wp:extent cx="381000" cy="381000"/>
                  <wp:effectExtent l="19050" t="0" r="0" b="0"/>
                  <wp:wrapTight wrapText="bothSides">
                    <wp:wrapPolygon edited="0">
                      <wp:start x="-1080" y="0"/>
                      <wp:lineTo x="-1080" y="20520"/>
                      <wp:lineTo x="21600" y="20520"/>
                      <wp:lineTo x="21600" y="0"/>
                      <wp:lineTo x="-1080" y="0"/>
                    </wp:wrapPolygon>
                  </wp:wrapTight>
                  <wp:docPr id="8" name="Picture 4" descr="View Detail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View Detail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7504C">
              <w:rPr>
                <w:rFonts w:asciiTheme="majorHAnsi" w:hAnsiTheme="majorHAnsi"/>
                <w:b/>
                <w:sz w:val="26"/>
                <w:szCs w:val="26"/>
              </w:rPr>
              <w:t xml:space="preserve">Barriers to </w:t>
            </w:r>
            <w:r w:rsidR="00161CA2">
              <w:rPr>
                <w:rFonts w:asciiTheme="majorHAnsi" w:hAnsiTheme="majorHAnsi"/>
                <w:b/>
                <w:sz w:val="26"/>
                <w:szCs w:val="26"/>
              </w:rPr>
              <w:t>Excellence in</w:t>
            </w:r>
            <w:r w:rsidR="00F7504C">
              <w:rPr>
                <w:rFonts w:asciiTheme="majorHAnsi" w:hAnsiTheme="majorHAnsi"/>
                <w:b/>
                <w:sz w:val="26"/>
                <w:szCs w:val="26"/>
              </w:rPr>
              <w:t xml:space="preserve"> </w:t>
            </w:r>
            <w:r w:rsidR="00161CA2">
              <w:rPr>
                <w:rFonts w:asciiTheme="majorHAnsi" w:hAnsiTheme="majorHAnsi"/>
                <w:b/>
                <w:sz w:val="26"/>
                <w:szCs w:val="26"/>
              </w:rPr>
              <w:t>Evaluating the Effectiveness</w:t>
            </w:r>
            <w:r w:rsidR="00253D51">
              <w:rPr>
                <w:rFonts w:asciiTheme="majorHAnsi" w:hAnsiTheme="majorHAnsi"/>
                <w:b/>
                <w:sz w:val="26"/>
                <w:szCs w:val="26"/>
              </w:rPr>
              <w:t xml:space="preserve"> of </w:t>
            </w:r>
            <w:r w:rsidR="00F7504C">
              <w:rPr>
                <w:rFonts w:asciiTheme="majorHAnsi" w:hAnsiTheme="majorHAnsi"/>
                <w:b/>
                <w:sz w:val="26"/>
                <w:szCs w:val="26"/>
              </w:rPr>
              <w:t xml:space="preserve">AT </w:t>
            </w:r>
            <w:r w:rsidR="00253D51">
              <w:rPr>
                <w:rFonts w:asciiTheme="majorHAnsi" w:hAnsiTheme="majorHAnsi"/>
                <w:b/>
                <w:sz w:val="26"/>
                <w:szCs w:val="26"/>
              </w:rPr>
              <w:t>Use</w:t>
            </w:r>
          </w:p>
        </w:tc>
      </w:tr>
      <w:tr w:rsidR="009F6E14" w14:paraId="209B4C02" w14:textId="77777777">
        <w:trPr>
          <w:trHeight w:val="842"/>
        </w:trPr>
        <w:tc>
          <w:tcPr>
            <w:tcW w:w="5460" w:type="dxa"/>
          </w:tcPr>
          <w:p w14:paraId="6761CC1E" w14:textId="77777777" w:rsidR="00F709F5" w:rsidRDefault="00F709F5" w:rsidP="00F7504C">
            <w:pPr>
              <w:numPr>
                <w:ilvl w:val="0"/>
                <w:numId w:val="3"/>
              </w:numPr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Plans for evaluating effectiveness are begun early in the implementation process.</w:t>
            </w:r>
          </w:p>
          <w:p w14:paraId="2DE093FC" w14:textId="77777777" w:rsidR="00253D51" w:rsidRDefault="00253D51" w:rsidP="00F7504C">
            <w:pPr>
              <w:numPr>
                <w:ilvl w:val="0"/>
                <w:numId w:val="3"/>
              </w:numPr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Data is collected on a regular, planned basis</w:t>
            </w:r>
            <w:r w:rsidR="00363B96">
              <w:rPr>
                <w:rFonts w:asciiTheme="majorHAnsi" w:hAnsiTheme="majorHAnsi"/>
                <w:sz w:val="22"/>
              </w:rPr>
              <w:t>.</w:t>
            </w:r>
          </w:p>
          <w:p w14:paraId="1B99F268" w14:textId="77777777" w:rsidR="00363B96" w:rsidRDefault="00253D51" w:rsidP="00253D51">
            <w:pPr>
              <w:numPr>
                <w:ilvl w:val="0"/>
                <w:numId w:val="3"/>
              </w:numPr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 xml:space="preserve">Data is reviewed </w:t>
            </w:r>
            <w:r w:rsidR="00363B96">
              <w:rPr>
                <w:rFonts w:asciiTheme="majorHAnsi" w:hAnsiTheme="majorHAnsi"/>
                <w:sz w:val="22"/>
              </w:rPr>
              <w:t>on a regular, planned schedule.</w:t>
            </w:r>
          </w:p>
          <w:p w14:paraId="7BF53AAC" w14:textId="77777777" w:rsidR="00161CA2" w:rsidRDefault="00363B96" w:rsidP="00253D51">
            <w:pPr>
              <w:numPr>
                <w:ilvl w:val="0"/>
                <w:numId w:val="3"/>
              </w:numPr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C</w:t>
            </w:r>
            <w:r w:rsidR="00253D51">
              <w:rPr>
                <w:rFonts w:asciiTheme="majorHAnsi" w:hAnsiTheme="majorHAnsi"/>
                <w:sz w:val="22"/>
              </w:rPr>
              <w:t>hanges are made when needed.</w:t>
            </w:r>
          </w:p>
          <w:p w14:paraId="09D8CFD9" w14:textId="77777777" w:rsidR="00161CA2" w:rsidRDefault="00161CA2" w:rsidP="00253D51">
            <w:pPr>
              <w:numPr>
                <w:ilvl w:val="0"/>
                <w:numId w:val="3"/>
              </w:numPr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Students have a voice in AT decisions.</w:t>
            </w:r>
          </w:p>
          <w:p w14:paraId="5DAA78F1" w14:textId="77777777" w:rsidR="009F6E14" w:rsidRPr="00F7504C" w:rsidRDefault="00161CA2" w:rsidP="00253D51">
            <w:pPr>
              <w:numPr>
                <w:ilvl w:val="0"/>
                <w:numId w:val="3"/>
              </w:numPr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All staff who work with the AT user are involved in planning for and carrying out evaluation tasks.</w:t>
            </w:r>
          </w:p>
        </w:tc>
        <w:tc>
          <w:tcPr>
            <w:tcW w:w="5281" w:type="dxa"/>
          </w:tcPr>
          <w:p w14:paraId="6FEEAFD5" w14:textId="77777777" w:rsidR="00B2283C" w:rsidRPr="00253D51" w:rsidRDefault="00D31444" w:rsidP="00205EFA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sz w:val="22"/>
              </w:rPr>
            </w:pPr>
            <w:r w:rsidRPr="00253D51">
              <w:rPr>
                <w:rFonts w:asciiTheme="majorHAnsi" w:hAnsiTheme="majorHAnsi"/>
                <w:sz w:val="22"/>
              </w:rPr>
              <w:t>N</w:t>
            </w:r>
            <w:r w:rsidR="00B2283C" w:rsidRPr="00253D51">
              <w:rPr>
                <w:rFonts w:asciiTheme="majorHAnsi" w:hAnsiTheme="majorHAnsi"/>
                <w:sz w:val="22"/>
              </w:rPr>
              <w:t>o specific</w:t>
            </w:r>
            <w:r w:rsidR="00253D51">
              <w:rPr>
                <w:rFonts w:asciiTheme="majorHAnsi" w:hAnsiTheme="majorHAnsi"/>
                <w:sz w:val="22"/>
              </w:rPr>
              <w:t xml:space="preserve"> processes </w:t>
            </w:r>
            <w:r w:rsidR="00F709F5">
              <w:rPr>
                <w:rFonts w:asciiTheme="majorHAnsi" w:hAnsiTheme="majorHAnsi"/>
                <w:sz w:val="22"/>
              </w:rPr>
              <w:t xml:space="preserve">are used </w:t>
            </w:r>
            <w:r w:rsidR="00253D51">
              <w:rPr>
                <w:rFonts w:asciiTheme="majorHAnsi" w:hAnsiTheme="majorHAnsi"/>
                <w:sz w:val="22"/>
              </w:rPr>
              <w:t>to guide teams in evaluating the effectiveness of the AT.</w:t>
            </w:r>
          </w:p>
          <w:p w14:paraId="32DC6901" w14:textId="77777777" w:rsidR="00253D51" w:rsidRDefault="00253D51" w:rsidP="00D31444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>Administrators do not hold staff accountable to implement AT use</w:t>
            </w:r>
            <w:r w:rsidR="00363B96">
              <w:rPr>
                <w:rFonts w:asciiTheme="majorHAnsi" w:hAnsiTheme="majorHAnsi"/>
                <w:sz w:val="22"/>
              </w:rPr>
              <w:t xml:space="preserve"> in classroom activities</w:t>
            </w:r>
            <w:r w:rsidR="00D31444">
              <w:rPr>
                <w:rFonts w:asciiTheme="majorHAnsi" w:hAnsiTheme="majorHAnsi"/>
                <w:sz w:val="22"/>
              </w:rPr>
              <w:t>.</w:t>
            </w:r>
          </w:p>
          <w:p w14:paraId="4CB5111F" w14:textId="77777777" w:rsidR="00161CA2" w:rsidRDefault="00253D51" w:rsidP="00363B96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 xml:space="preserve">Team </w:t>
            </w:r>
            <w:r w:rsidR="00363B96">
              <w:rPr>
                <w:rFonts w:asciiTheme="majorHAnsi" w:hAnsiTheme="majorHAnsi"/>
                <w:sz w:val="22"/>
              </w:rPr>
              <w:t>is not given</w:t>
            </w:r>
            <w:r>
              <w:rPr>
                <w:rFonts w:asciiTheme="majorHAnsi" w:hAnsiTheme="majorHAnsi"/>
                <w:sz w:val="22"/>
              </w:rPr>
              <w:t xml:space="preserve"> time to meet and discuss data.</w:t>
            </w:r>
          </w:p>
          <w:p w14:paraId="595EB038" w14:textId="77777777" w:rsidR="00B2283C" w:rsidRPr="00D31444" w:rsidRDefault="00161CA2" w:rsidP="00363B96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sz w:val="22"/>
              </w:rPr>
            </w:pPr>
            <w:r>
              <w:rPr>
                <w:rFonts w:asciiTheme="majorHAnsi" w:hAnsiTheme="majorHAnsi"/>
                <w:sz w:val="22"/>
              </w:rPr>
              <w:t xml:space="preserve">When AT is not producing the intended progress, switching to a </w:t>
            </w:r>
            <w:proofErr w:type="gramStart"/>
            <w:r>
              <w:rPr>
                <w:rFonts w:asciiTheme="majorHAnsi" w:hAnsiTheme="majorHAnsi"/>
                <w:sz w:val="22"/>
              </w:rPr>
              <w:t>different AT devices</w:t>
            </w:r>
            <w:proofErr w:type="gramEnd"/>
            <w:r>
              <w:rPr>
                <w:rFonts w:asciiTheme="majorHAnsi" w:hAnsiTheme="majorHAnsi"/>
                <w:sz w:val="22"/>
              </w:rPr>
              <w:t xml:space="preserve"> is typically the solution.</w:t>
            </w:r>
          </w:p>
        </w:tc>
      </w:tr>
    </w:tbl>
    <w:p w14:paraId="00BF9F47" w14:textId="77777777" w:rsidR="00B6106E" w:rsidRDefault="00B6106E" w:rsidP="00EE6AF9">
      <w:pPr>
        <w:rPr>
          <w:b/>
        </w:rPr>
      </w:pPr>
    </w:p>
    <w:p w14:paraId="524E2342" w14:textId="77777777" w:rsidR="00523B91" w:rsidRDefault="00D17386" w:rsidP="006814E5">
      <w:pPr>
        <w:rPr>
          <w:b/>
        </w:rPr>
      </w:pPr>
      <w:r w:rsidRPr="00D17386">
        <w:rPr>
          <w:b/>
          <w:noProof/>
        </w:rPr>
        <w:drawing>
          <wp:inline distT="0" distB="0" distL="0" distR="0" wp14:anchorId="63389830" wp14:editId="0D334E98">
            <wp:extent cx="338455" cy="304800"/>
            <wp:effectExtent l="19050" t="0" r="4445" b="0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18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 w:rsidRPr="00EA2817">
        <w:rPr>
          <w:rFonts w:asciiTheme="majorHAnsi" w:hAnsiTheme="majorHAnsi"/>
          <w:b/>
          <w:color w:val="4BACC6" w:themeColor="accent5"/>
          <w:sz w:val="40"/>
        </w:rPr>
        <w:t>C</w:t>
      </w:r>
      <w:r w:rsidR="00BD6CDC">
        <w:rPr>
          <w:b/>
        </w:rPr>
        <w:t>hoose one or more action</w:t>
      </w:r>
      <w:r w:rsidR="00523B91" w:rsidRPr="00523B91">
        <w:rPr>
          <w:b/>
        </w:rPr>
        <w:t xml:space="preserve">s </w:t>
      </w:r>
      <w:r w:rsidR="00BD6CDC">
        <w:rPr>
          <w:b/>
        </w:rPr>
        <w:t>to improve</w:t>
      </w:r>
      <w:r w:rsidR="00523B91" w:rsidRPr="00523B91">
        <w:rPr>
          <w:b/>
        </w:rPr>
        <w:t xml:space="preserve"> </w:t>
      </w:r>
      <w:r w:rsidR="001511F8">
        <w:rPr>
          <w:b/>
        </w:rPr>
        <w:t xml:space="preserve">the </w:t>
      </w:r>
      <w:r w:rsidR="00BD6CDC">
        <w:rPr>
          <w:b/>
        </w:rPr>
        <w:t>evaluation</w:t>
      </w:r>
      <w:r w:rsidR="001511F8">
        <w:rPr>
          <w:b/>
        </w:rPr>
        <w:t xml:space="preserve"> of AT Effectiveness</w:t>
      </w:r>
      <w:r w:rsidR="00BD6CDC">
        <w:rPr>
          <w:b/>
        </w:rPr>
        <w:t xml:space="preserve"> </w:t>
      </w:r>
    </w:p>
    <w:p w14:paraId="1AAB8B39" w14:textId="77777777" w:rsidR="006814E5" w:rsidRPr="00FA291B" w:rsidRDefault="002545A6" w:rsidP="00D17386">
      <w:pPr>
        <w:tabs>
          <w:tab w:val="left" w:pos="9360"/>
        </w:tabs>
        <w:ind w:left="720" w:right="1152"/>
        <w:jc w:val="center"/>
        <w:rPr>
          <w:b/>
          <w:sz w:val="16"/>
        </w:rPr>
      </w:pPr>
      <w:r>
        <w:rPr>
          <w:rFonts w:asciiTheme="majorHAnsi" w:hAnsiTheme="majorHAnsi"/>
          <w:b/>
          <w:color w:val="FFFFFF" w:themeColor="background1"/>
          <w:sz w:val="26"/>
          <w:szCs w:val="16"/>
        </w:rPr>
        <w:t xml:space="preserve"> </w:t>
      </w: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2866"/>
        <w:gridCol w:w="576"/>
        <w:gridCol w:w="7286"/>
      </w:tblGrid>
      <w:tr w:rsidR="002545A6" w:rsidRPr="00E80CCA" w14:paraId="33663EAE" w14:textId="77777777">
        <w:tc>
          <w:tcPr>
            <w:tcW w:w="2880" w:type="dxa"/>
            <w:shd w:val="clear" w:color="auto" w:fill="B6DDE8" w:themeFill="accent5" w:themeFillTint="66"/>
          </w:tcPr>
          <w:p w14:paraId="4208CC65" w14:textId="77777777" w:rsidR="002545A6" w:rsidRDefault="00BD6CDC" w:rsidP="002545A6">
            <w:pPr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Action</w:t>
            </w:r>
            <w:r w:rsidR="002545A6">
              <w:rPr>
                <w:rFonts w:asciiTheme="majorHAnsi" w:hAnsiTheme="majorHAnsi" w:cstheme="majorHAnsi"/>
                <w:sz w:val="22"/>
              </w:rPr>
              <w:t>s</w:t>
            </w:r>
          </w:p>
        </w:tc>
        <w:tc>
          <w:tcPr>
            <w:tcW w:w="540" w:type="dxa"/>
            <w:shd w:val="clear" w:color="auto" w:fill="B6DDE8" w:themeFill="accent5" w:themeFillTint="66"/>
            <w:vAlign w:val="center"/>
          </w:tcPr>
          <w:p w14:paraId="66960B7E" w14:textId="77777777" w:rsidR="002545A6" w:rsidRDefault="002545A6" w:rsidP="002545A6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7308" w:type="dxa"/>
            <w:shd w:val="clear" w:color="auto" w:fill="B6DDE8" w:themeFill="accent5" w:themeFillTint="66"/>
          </w:tcPr>
          <w:p w14:paraId="2543C195" w14:textId="77777777" w:rsidR="002545A6" w:rsidRDefault="00523B91" w:rsidP="00363B96">
            <w:pPr>
              <w:ind w:left="360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 xml:space="preserve">Prompts </w:t>
            </w:r>
            <w:r w:rsidR="002545A6">
              <w:rPr>
                <w:rFonts w:asciiTheme="majorHAnsi" w:hAnsiTheme="majorHAnsi" w:cstheme="majorHAnsi"/>
                <w:sz w:val="22"/>
              </w:rPr>
              <w:t>Questions</w:t>
            </w:r>
            <w:r>
              <w:rPr>
                <w:rFonts w:asciiTheme="majorHAnsi" w:hAnsiTheme="majorHAnsi" w:cstheme="majorHAnsi"/>
                <w:sz w:val="22"/>
              </w:rPr>
              <w:t xml:space="preserve"> and Resources</w:t>
            </w:r>
            <w:r w:rsidR="002545A6">
              <w:rPr>
                <w:rFonts w:asciiTheme="majorHAnsi" w:hAnsiTheme="majorHAnsi" w:cstheme="majorHAnsi"/>
                <w:sz w:val="22"/>
              </w:rPr>
              <w:t xml:space="preserve"> </w:t>
            </w:r>
            <w:r w:rsidR="00363B96">
              <w:rPr>
                <w:rFonts w:asciiTheme="majorHAnsi" w:hAnsiTheme="majorHAnsi" w:cstheme="majorHAnsi"/>
                <w:sz w:val="22"/>
              </w:rPr>
              <w:t>for Effectively Evaluating</w:t>
            </w:r>
            <w:r w:rsidR="002545A6">
              <w:rPr>
                <w:rFonts w:asciiTheme="majorHAnsi" w:hAnsiTheme="majorHAnsi" w:cstheme="majorHAnsi"/>
                <w:sz w:val="22"/>
              </w:rPr>
              <w:t xml:space="preserve"> AT</w:t>
            </w:r>
            <w:r w:rsidR="00363B96">
              <w:rPr>
                <w:rFonts w:asciiTheme="majorHAnsi" w:hAnsiTheme="majorHAnsi" w:cstheme="majorHAnsi"/>
                <w:sz w:val="22"/>
              </w:rPr>
              <w:t xml:space="preserve"> use</w:t>
            </w:r>
          </w:p>
        </w:tc>
      </w:tr>
      <w:tr w:rsidR="002545A6" w:rsidRPr="00E80CCA" w14:paraId="0B7109D6" w14:textId="77777777">
        <w:tc>
          <w:tcPr>
            <w:tcW w:w="2880" w:type="dxa"/>
          </w:tcPr>
          <w:p w14:paraId="747F72F9" w14:textId="77777777" w:rsidR="002545A6" w:rsidRDefault="002545A6" w:rsidP="00363B96">
            <w:pPr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Plan</w:t>
            </w:r>
            <w:del w:id="1" w:author="Office 2004 Test Drive User" w:date="2011-05-19T09:30:00Z">
              <w:r w:rsidDel="00BD6CDC">
                <w:rPr>
                  <w:rFonts w:asciiTheme="majorHAnsi" w:hAnsiTheme="majorHAnsi" w:cstheme="majorHAnsi"/>
                  <w:sz w:val="22"/>
                </w:rPr>
                <w:delText>ning</w:delText>
              </w:r>
            </w:del>
            <w:r>
              <w:rPr>
                <w:rFonts w:asciiTheme="majorHAnsi" w:hAnsiTheme="majorHAnsi" w:cstheme="majorHAnsi"/>
                <w:sz w:val="22"/>
              </w:rPr>
              <w:t xml:space="preserve"> for evaluation </w:t>
            </w:r>
            <w:r w:rsidR="00523B91">
              <w:rPr>
                <w:rFonts w:asciiTheme="majorHAnsi" w:hAnsiTheme="majorHAnsi" w:cstheme="majorHAnsi"/>
                <w:sz w:val="22"/>
              </w:rPr>
              <w:t>of AT use</w:t>
            </w:r>
          </w:p>
        </w:tc>
        <w:tc>
          <w:tcPr>
            <w:tcW w:w="540" w:type="dxa"/>
          </w:tcPr>
          <w:p w14:paraId="586AAB86" w14:textId="77777777" w:rsidR="002545A6" w:rsidRDefault="002545A6" w:rsidP="002545A6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7308" w:type="dxa"/>
          </w:tcPr>
          <w:p w14:paraId="0F431145" w14:textId="77777777" w:rsidR="002545A6" w:rsidRDefault="00F21F77" w:rsidP="00523B91">
            <w:pPr>
              <w:numPr>
                <w:ilvl w:val="0"/>
                <w:numId w:val="10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Determine who</w:t>
            </w:r>
            <w:r w:rsidR="002545A6">
              <w:rPr>
                <w:rFonts w:asciiTheme="majorHAnsi" w:hAnsiTheme="majorHAnsi" w:cstheme="majorHAnsi"/>
                <w:sz w:val="22"/>
              </w:rPr>
              <w:t xml:space="preserve"> should participate in planni</w:t>
            </w:r>
            <w:r>
              <w:rPr>
                <w:rFonts w:asciiTheme="majorHAnsi" w:hAnsiTheme="majorHAnsi" w:cstheme="majorHAnsi"/>
                <w:sz w:val="22"/>
              </w:rPr>
              <w:t>ng for evaluation of the AT use.</w:t>
            </w:r>
            <w:r w:rsidR="00412790">
              <w:rPr>
                <w:rFonts w:asciiTheme="majorHAnsi" w:hAnsiTheme="majorHAnsi" w:cstheme="majorHAnsi"/>
                <w:sz w:val="22"/>
              </w:rPr>
              <w:t xml:space="preserve"> </w:t>
            </w:r>
          </w:p>
          <w:p w14:paraId="1AFA3286" w14:textId="77777777" w:rsidR="002545A6" w:rsidRPr="00340605" w:rsidRDefault="002545A6" w:rsidP="00340605">
            <w:r>
              <w:rPr>
                <w:rFonts w:asciiTheme="majorHAnsi" w:hAnsiTheme="majorHAnsi" w:cstheme="majorHAnsi"/>
                <w:sz w:val="22"/>
              </w:rPr>
              <w:t xml:space="preserve">A form for planning Evaluation of Effectiveness is available from: </w:t>
            </w:r>
            <w:hyperlink r:id="rId12" w:history="1">
              <w:r w:rsidR="00340605">
                <w:rPr>
                  <w:rStyle w:val="Hyperlink"/>
                  <w:rFonts w:ascii="Helvetica" w:hAnsi="Helvetica"/>
                  <w:sz w:val="18"/>
                  <w:szCs w:val="18"/>
                </w:rPr>
                <w:t>https://qiat.org/docs/resources/14%20QIATEvalofEff%20Plan.pdf</w:t>
              </w:r>
            </w:hyperlink>
          </w:p>
        </w:tc>
      </w:tr>
      <w:tr w:rsidR="002545A6" w:rsidRPr="00E80CCA" w14:paraId="2B005EF6" w14:textId="77777777">
        <w:tc>
          <w:tcPr>
            <w:tcW w:w="2880" w:type="dxa"/>
          </w:tcPr>
          <w:p w14:paraId="0A931157" w14:textId="77777777" w:rsidR="002545A6" w:rsidRDefault="00BD6CDC" w:rsidP="002545A6">
            <w:pPr>
              <w:rPr>
                <w:rFonts w:asciiTheme="majorHAnsi" w:hAnsiTheme="majorHAnsi" w:cstheme="majorHAnsi"/>
                <w:sz w:val="22"/>
              </w:rPr>
            </w:pPr>
            <w:ins w:id="2" w:author="Office 2004 Test Drive User" w:date="2011-05-19T09:31:00Z">
              <w:r>
                <w:rPr>
                  <w:rFonts w:asciiTheme="majorHAnsi" w:hAnsiTheme="majorHAnsi" w:cstheme="majorHAnsi"/>
                  <w:sz w:val="22"/>
                </w:rPr>
                <w:t xml:space="preserve">Identify </w:t>
              </w:r>
            </w:ins>
            <w:del w:id="3" w:author="Office 2004 Test Drive User" w:date="2011-05-19T09:31:00Z">
              <w:r w:rsidR="002545A6" w:rsidDel="00BD6CDC">
                <w:rPr>
                  <w:rFonts w:asciiTheme="majorHAnsi" w:hAnsiTheme="majorHAnsi" w:cstheme="majorHAnsi"/>
                  <w:sz w:val="22"/>
                </w:rPr>
                <w:delText>G</w:delText>
              </w:r>
            </w:del>
            <w:ins w:id="4" w:author="Office 2004 Test Drive User" w:date="2011-05-19T09:32:00Z">
              <w:r>
                <w:rPr>
                  <w:rFonts w:asciiTheme="majorHAnsi" w:hAnsiTheme="majorHAnsi" w:cstheme="majorHAnsi"/>
                  <w:sz w:val="22"/>
                </w:rPr>
                <w:t>g</w:t>
              </w:r>
            </w:ins>
            <w:r w:rsidR="002545A6">
              <w:rPr>
                <w:rFonts w:asciiTheme="majorHAnsi" w:hAnsiTheme="majorHAnsi" w:cstheme="majorHAnsi"/>
                <w:sz w:val="22"/>
              </w:rPr>
              <w:t xml:space="preserve">oal </w:t>
            </w:r>
            <w:ins w:id="5" w:author="Office 2004 Test Drive User" w:date="2011-05-19T09:32:00Z">
              <w:r>
                <w:rPr>
                  <w:rFonts w:asciiTheme="majorHAnsi" w:hAnsiTheme="majorHAnsi" w:cstheme="majorHAnsi"/>
                  <w:sz w:val="22"/>
                </w:rPr>
                <w:t xml:space="preserve">and settings </w:t>
              </w:r>
            </w:ins>
            <w:r w:rsidR="002545A6">
              <w:rPr>
                <w:rFonts w:asciiTheme="majorHAnsi" w:hAnsiTheme="majorHAnsi" w:cstheme="majorHAnsi"/>
                <w:sz w:val="22"/>
              </w:rPr>
              <w:t>for use of AT</w:t>
            </w:r>
          </w:p>
        </w:tc>
        <w:tc>
          <w:tcPr>
            <w:tcW w:w="540" w:type="dxa"/>
          </w:tcPr>
          <w:p w14:paraId="470CEBBB" w14:textId="77777777" w:rsidR="002545A6" w:rsidRDefault="002545A6" w:rsidP="002545A6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7308" w:type="dxa"/>
          </w:tcPr>
          <w:p w14:paraId="55BC3674" w14:textId="77777777" w:rsidR="002545A6" w:rsidRPr="00412790" w:rsidRDefault="00412790" w:rsidP="00523B91">
            <w:pPr>
              <w:numPr>
                <w:ilvl w:val="0"/>
                <w:numId w:val="10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 xml:space="preserve">Identify </w:t>
            </w:r>
            <w:r w:rsidR="002545A6">
              <w:rPr>
                <w:rFonts w:asciiTheme="majorHAnsi" w:hAnsiTheme="majorHAnsi" w:cstheme="majorHAnsi"/>
                <w:sz w:val="22"/>
              </w:rPr>
              <w:t>the inte</w:t>
            </w:r>
            <w:r>
              <w:rPr>
                <w:rFonts w:asciiTheme="majorHAnsi" w:hAnsiTheme="majorHAnsi" w:cstheme="majorHAnsi"/>
                <w:sz w:val="22"/>
              </w:rPr>
              <w:t>nded goal for the use of the AT and the</w:t>
            </w:r>
            <w:r w:rsidR="002545A6" w:rsidRPr="00412790">
              <w:rPr>
                <w:rFonts w:asciiTheme="majorHAnsi" w:hAnsiTheme="majorHAnsi" w:cstheme="majorHAnsi"/>
                <w:sz w:val="22"/>
              </w:rPr>
              <w:t xml:space="preserve"> settings </w:t>
            </w:r>
            <w:r>
              <w:rPr>
                <w:rFonts w:asciiTheme="majorHAnsi" w:hAnsiTheme="majorHAnsi" w:cstheme="majorHAnsi"/>
                <w:sz w:val="22"/>
              </w:rPr>
              <w:t xml:space="preserve">in which it </w:t>
            </w:r>
            <w:r w:rsidR="002545A6" w:rsidRPr="00412790">
              <w:rPr>
                <w:rFonts w:asciiTheme="majorHAnsi" w:hAnsiTheme="majorHAnsi" w:cstheme="majorHAnsi"/>
                <w:sz w:val="22"/>
              </w:rPr>
              <w:t>need</w:t>
            </w:r>
            <w:r>
              <w:rPr>
                <w:rFonts w:asciiTheme="majorHAnsi" w:hAnsiTheme="majorHAnsi" w:cstheme="majorHAnsi"/>
                <w:sz w:val="22"/>
              </w:rPr>
              <w:t>s to be used</w:t>
            </w:r>
          </w:p>
          <w:p w14:paraId="3081F1F5" w14:textId="77777777" w:rsidR="002545A6" w:rsidRDefault="002545A6" w:rsidP="00523B91">
            <w:pPr>
              <w:numPr>
                <w:ilvl w:val="0"/>
                <w:numId w:val="10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Which staff members will need to know how to operate the AT?</w:t>
            </w:r>
          </w:p>
          <w:p w14:paraId="042C1A7A" w14:textId="77777777" w:rsidR="002545A6" w:rsidRPr="002545A6" w:rsidRDefault="002545A6" w:rsidP="00523B91">
            <w:pPr>
              <w:numPr>
                <w:ilvl w:val="0"/>
                <w:numId w:val="10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Are there other things the staff needs to know?  If yes, what are they?</w:t>
            </w:r>
          </w:p>
        </w:tc>
      </w:tr>
      <w:tr w:rsidR="002545A6" w:rsidRPr="00E80CCA" w14:paraId="2102E296" w14:textId="77777777">
        <w:tc>
          <w:tcPr>
            <w:tcW w:w="2880" w:type="dxa"/>
          </w:tcPr>
          <w:p w14:paraId="4847D663" w14:textId="77777777" w:rsidR="002545A6" w:rsidRPr="009735E7" w:rsidRDefault="00BD6CDC" w:rsidP="002545A6">
            <w:pPr>
              <w:rPr>
                <w:rFonts w:asciiTheme="majorHAnsi" w:hAnsiTheme="majorHAnsi" w:cstheme="majorHAnsi"/>
                <w:sz w:val="22"/>
              </w:rPr>
            </w:pPr>
            <w:ins w:id="6" w:author="Office 2004 Test Drive User" w:date="2011-05-19T09:33:00Z">
              <w:r>
                <w:rPr>
                  <w:rFonts w:asciiTheme="majorHAnsi" w:hAnsiTheme="majorHAnsi" w:cstheme="majorHAnsi"/>
                  <w:sz w:val="22"/>
                </w:rPr>
                <w:t xml:space="preserve">Collect </w:t>
              </w:r>
            </w:ins>
            <w:del w:id="7" w:author="Office 2004 Test Drive User" w:date="2011-05-19T09:33:00Z">
              <w:r w:rsidR="002545A6" w:rsidDel="00BD6CDC">
                <w:rPr>
                  <w:rFonts w:asciiTheme="majorHAnsi" w:hAnsiTheme="majorHAnsi" w:cstheme="majorHAnsi"/>
                  <w:sz w:val="22"/>
                </w:rPr>
                <w:delText>B</w:delText>
              </w:r>
            </w:del>
            <w:ins w:id="8" w:author="Office 2004 Test Drive User" w:date="2011-05-19T09:33:00Z">
              <w:r>
                <w:rPr>
                  <w:rFonts w:asciiTheme="majorHAnsi" w:hAnsiTheme="majorHAnsi" w:cstheme="majorHAnsi"/>
                  <w:sz w:val="22"/>
                </w:rPr>
                <w:t>b</w:t>
              </w:r>
            </w:ins>
            <w:r w:rsidR="002545A6">
              <w:rPr>
                <w:rFonts w:asciiTheme="majorHAnsi" w:hAnsiTheme="majorHAnsi" w:cstheme="majorHAnsi"/>
                <w:sz w:val="22"/>
              </w:rPr>
              <w:t>aseline</w:t>
            </w:r>
            <w:ins w:id="9" w:author="Office 2004 Test Drive User" w:date="2011-05-19T09:33:00Z">
              <w:r>
                <w:rPr>
                  <w:rFonts w:asciiTheme="majorHAnsi" w:hAnsiTheme="majorHAnsi" w:cstheme="majorHAnsi"/>
                  <w:sz w:val="22"/>
                </w:rPr>
                <w:t xml:space="preserve"> data</w:t>
              </w:r>
            </w:ins>
          </w:p>
          <w:p w14:paraId="06F877B3" w14:textId="77777777" w:rsidR="002545A6" w:rsidRPr="009735E7" w:rsidRDefault="002545A6" w:rsidP="002545A6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540" w:type="dxa"/>
          </w:tcPr>
          <w:p w14:paraId="0514B871" w14:textId="77777777" w:rsidR="002545A6" w:rsidRDefault="002545A6" w:rsidP="002545A6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7308" w:type="dxa"/>
          </w:tcPr>
          <w:p w14:paraId="06F47330" w14:textId="77777777" w:rsidR="002545A6" w:rsidRDefault="002545A6" w:rsidP="00523B91">
            <w:pPr>
              <w:numPr>
                <w:ilvl w:val="0"/>
                <w:numId w:val="10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How was the student performing the task before the use of the AT?</w:t>
            </w:r>
          </w:p>
          <w:p w14:paraId="6AF3AB63" w14:textId="77777777" w:rsidR="002545A6" w:rsidRPr="009765CB" w:rsidRDefault="002545A6" w:rsidP="00523B91">
            <w:pPr>
              <w:numPr>
                <w:ilvl w:val="0"/>
                <w:numId w:val="10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What data do we have that shows that?</w:t>
            </w:r>
            <w:r w:rsidR="00F21F77">
              <w:rPr>
                <w:rFonts w:asciiTheme="majorHAnsi" w:hAnsiTheme="majorHAnsi" w:cstheme="majorHAnsi"/>
                <w:sz w:val="22"/>
              </w:rPr>
              <w:t xml:space="preserve"> (work sample, video, etc.)</w:t>
            </w:r>
          </w:p>
        </w:tc>
      </w:tr>
      <w:tr w:rsidR="002545A6" w:rsidRPr="00E80CCA" w14:paraId="353BCA29" w14:textId="77777777">
        <w:tc>
          <w:tcPr>
            <w:tcW w:w="2880" w:type="dxa"/>
          </w:tcPr>
          <w:p w14:paraId="06BB6472" w14:textId="77777777" w:rsidR="002545A6" w:rsidRPr="009735E7" w:rsidRDefault="002545A6" w:rsidP="002545A6">
            <w:pPr>
              <w:rPr>
                <w:rFonts w:asciiTheme="majorHAnsi" w:hAnsiTheme="majorHAnsi" w:cstheme="majorHAnsi"/>
                <w:sz w:val="22"/>
              </w:rPr>
            </w:pPr>
            <w:del w:id="10" w:author="Office 2004 Test Drive User" w:date="2011-05-19T09:33:00Z">
              <w:r w:rsidDel="00BD6CDC">
                <w:rPr>
                  <w:rFonts w:asciiTheme="majorHAnsi" w:hAnsiTheme="majorHAnsi" w:cstheme="majorHAnsi"/>
                  <w:sz w:val="22"/>
                </w:rPr>
                <w:delText>Types of change expected</w:delText>
              </w:r>
            </w:del>
            <w:ins w:id="11" w:author="Office 2004 Test Drive User" w:date="2011-05-19T09:33:00Z">
              <w:r w:rsidR="00BD6CDC">
                <w:rPr>
                  <w:rFonts w:asciiTheme="majorHAnsi" w:hAnsiTheme="majorHAnsi" w:cstheme="majorHAnsi"/>
                  <w:sz w:val="22"/>
                </w:rPr>
                <w:t>Specify expected changes</w:t>
              </w:r>
            </w:ins>
          </w:p>
        </w:tc>
        <w:tc>
          <w:tcPr>
            <w:tcW w:w="540" w:type="dxa"/>
          </w:tcPr>
          <w:p w14:paraId="5E09159F" w14:textId="77777777" w:rsidR="002545A6" w:rsidRDefault="002545A6" w:rsidP="002545A6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7308" w:type="dxa"/>
          </w:tcPr>
          <w:p w14:paraId="1D8F550C" w14:textId="77777777" w:rsidR="002545A6" w:rsidRDefault="002545A6" w:rsidP="00523B91">
            <w:pPr>
              <w:numPr>
                <w:ilvl w:val="0"/>
                <w:numId w:val="10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How do we expect the student’s performance to change:</w:t>
            </w:r>
          </w:p>
          <w:p w14:paraId="1EBE707F" w14:textId="77777777" w:rsidR="002545A6" w:rsidRDefault="002545A6" w:rsidP="00523B91">
            <w:pPr>
              <w:numPr>
                <w:ilvl w:val="1"/>
                <w:numId w:val="10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Quality (e.g. more spontaneous, more independence, louder, more legible, etc.)</w:t>
            </w:r>
          </w:p>
          <w:p w14:paraId="0AEE8863" w14:textId="77777777" w:rsidR="002545A6" w:rsidRDefault="002545A6" w:rsidP="00523B91">
            <w:pPr>
              <w:numPr>
                <w:ilvl w:val="1"/>
                <w:numId w:val="10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Quantity (e.g., more frequency, more participation, longer paragraphs, etc.)</w:t>
            </w:r>
          </w:p>
          <w:p w14:paraId="7BF3060B" w14:textId="77777777" w:rsidR="002545A6" w:rsidRPr="00A07361" w:rsidRDefault="002545A6" w:rsidP="00523B91">
            <w:pPr>
              <w:pStyle w:val="ListParagraph"/>
              <w:numPr>
                <w:ilvl w:val="0"/>
                <w:numId w:val="10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 xml:space="preserve">Is </w:t>
            </w:r>
            <w:r w:rsidRPr="00A07361">
              <w:rPr>
                <w:rFonts w:asciiTheme="majorHAnsi" w:hAnsiTheme="majorHAnsi" w:cstheme="majorHAnsi"/>
                <w:sz w:val="22"/>
              </w:rPr>
              <w:t xml:space="preserve">the same </w:t>
            </w:r>
            <w:r>
              <w:rPr>
                <w:rFonts w:asciiTheme="majorHAnsi" w:hAnsiTheme="majorHAnsi" w:cstheme="majorHAnsi"/>
                <w:sz w:val="22"/>
              </w:rPr>
              <w:t xml:space="preserve">change expected </w:t>
            </w:r>
            <w:r w:rsidRPr="00A07361">
              <w:rPr>
                <w:rFonts w:asciiTheme="majorHAnsi" w:hAnsiTheme="majorHAnsi" w:cstheme="majorHAnsi"/>
                <w:sz w:val="22"/>
              </w:rPr>
              <w:t>in all settings?</w:t>
            </w:r>
          </w:p>
        </w:tc>
      </w:tr>
      <w:tr w:rsidR="002545A6" w:rsidRPr="00E80CCA" w14:paraId="4D4C6037" w14:textId="77777777">
        <w:tc>
          <w:tcPr>
            <w:tcW w:w="2880" w:type="dxa"/>
          </w:tcPr>
          <w:p w14:paraId="51C74B9A" w14:textId="77777777" w:rsidR="00FA5735" w:rsidRDefault="00BD6CDC">
            <w:pPr>
              <w:rPr>
                <w:rFonts w:asciiTheme="majorHAnsi" w:hAnsiTheme="majorHAnsi" w:cstheme="majorHAnsi"/>
                <w:sz w:val="22"/>
              </w:rPr>
            </w:pPr>
            <w:ins w:id="12" w:author="Office 2004 Test Drive User" w:date="2011-05-19T09:34:00Z">
              <w:r>
                <w:rPr>
                  <w:rFonts w:asciiTheme="majorHAnsi" w:hAnsiTheme="majorHAnsi" w:cstheme="majorHAnsi"/>
                  <w:sz w:val="22"/>
                </w:rPr>
                <w:t xml:space="preserve">Determine </w:t>
              </w:r>
            </w:ins>
            <w:del w:id="13" w:author="Office 2004 Test Drive User" w:date="2011-05-19T09:34:00Z">
              <w:r w:rsidR="002545A6" w:rsidDel="00BD6CDC">
                <w:rPr>
                  <w:rFonts w:asciiTheme="majorHAnsi" w:hAnsiTheme="majorHAnsi" w:cstheme="majorHAnsi"/>
                  <w:sz w:val="22"/>
                </w:rPr>
                <w:delText>H</w:delText>
              </w:r>
            </w:del>
            <w:ins w:id="14" w:author="Office 2004 Test Drive User" w:date="2011-05-19T09:34:00Z">
              <w:r>
                <w:rPr>
                  <w:rFonts w:asciiTheme="majorHAnsi" w:hAnsiTheme="majorHAnsi" w:cstheme="majorHAnsi"/>
                  <w:sz w:val="22"/>
                </w:rPr>
                <w:t>h</w:t>
              </w:r>
            </w:ins>
            <w:r w:rsidR="002545A6">
              <w:rPr>
                <w:rFonts w:asciiTheme="majorHAnsi" w:hAnsiTheme="majorHAnsi" w:cstheme="majorHAnsi"/>
                <w:sz w:val="22"/>
              </w:rPr>
              <w:t xml:space="preserve">ow data </w:t>
            </w:r>
            <w:del w:id="15" w:author="Office 2004 Test Drive User" w:date="2011-05-19T09:34:00Z">
              <w:r w:rsidR="002545A6" w:rsidDel="00BD6CDC">
                <w:rPr>
                  <w:rFonts w:asciiTheme="majorHAnsi" w:hAnsiTheme="majorHAnsi" w:cstheme="majorHAnsi"/>
                  <w:sz w:val="22"/>
                </w:rPr>
                <w:delText xml:space="preserve">is </w:delText>
              </w:r>
            </w:del>
            <w:ins w:id="16" w:author="Office 2004 Test Drive User" w:date="2011-05-19T09:34:00Z">
              <w:r>
                <w:rPr>
                  <w:rFonts w:asciiTheme="majorHAnsi" w:hAnsiTheme="majorHAnsi" w:cstheme="majorHAnsi"/>
                  <w:sz w:val="22"/>
                </w:rPr>
                <w:t xml:space="preserve">will be </w:t>
              </w:r>
            </w:ins>
            <w:r w:rsidR="002545A6">
              <w:rPr>
                <w:rFonts w:asciiTheme="majorHAnsi" w:hAnsiTheme="majorHAnsi" w:cstheme="majorHAnsi"/>
                <w:sz w:val="22"/>
              </w:rPr>
              <w:t>collected</w:t>
            </w:r>
          </w:p>
        </w:tc>
        <w:tc>
          <w:tcPr>
            <w:tcW w:w="540" w:type="dxa"/>
          </w:tcPr>
          <w:p w14:paraId="65AC4270" w14:textId="77777777" w:rsidR="002545A6" w:rsidRPr="002545A6" w:rsidRDefault="002545A6" w:rsidP="002545A6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7308" w:type="dxa"/>
          </w:tcPr>
          <w:p w14:paraId="1C7DA752" w14:textId="77777777" w:rsidR="002545A6" w:rsidRDefault="002545A6" w:rsidP="00523B91">
            <w:pPr>
              <w:pStyle w:val="ListParagraph"/>
              <w:numPr>
                <w:ilvl w:val="0"/>
                <w:numId w:val="22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What is the best, most effective and efficient way to collect the data need</w:t>
            </w:r>
            <w:r w:rsidR="00363B96">
              <w:rPr>
                <w:rFonts w:asciiTheme="majorHAnsi" w:hAnsiTheme="majorHAnsi" w:cstheme="majorHAnsi"/>
                <w:sz w:val="22"/>
              </w:rPr>
              <w:t>ed to determine if the AT use is</w:t>
            </w:r>
            <w:r>
              <w:rPr>
                <w:rFonts w:asciiTheme="majorHAnsi" w:hAnsiTheme="majorHAnsi" w:cstheme="majorHAnsi"/>
                <w:sz w:val="22"/>
              </w:rPr>
              <w:t xml:space="preserve"> effective for the student?</w:t>
            </w:r>
          </w:p>
          <w:p w14:paraId="1B88A618" w14:textId="77777777" w:rsidR="002545A6" w:rsidRDefault="002545A6" w:rsidP="00523B91">
            <w:pPr>
              <w:pStyle w:val="ListParagraph"/>
              <w:numPr>
                <w:ilvl w:val="0"/>
                <w:numId w:val="22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Possibilities include:</w:t>
            </w:r>
          </w:p>
          <w:p w14:paraId="6458AE20" w14:textId="77777777" w:rsidR="002545A6" w:rsidRDefault="002545A6" w:rsidP="00360D04">
            <w:pPr>
              <w:pStyle w:val="ListParagraph"/>
              <w:numPr>
                <w:ilvl w:val="1"/>
                <w:numId w:val="22"/>
              </w:numPr>
              <w:rPr>
                <w:rFonts w:asciiTheme="majorHAnsi" w:hAnsiTheme="majorHAnsi" w:cstheme="majorHAnsi"/>
                <w:sz w:val="22"/>
              </w:rPr>
            </w:pPr>
            <w:proofErr w:type="spellStart"/>
            <w:r>
              <w:rPr>
                <w:rFonts w:asciiTheme="majorHAnsi" w:hAnsiTheme="majorHAnsi" w:cstheme="majorHAnsi"/>
                <w:sz w:val="22"/>
              </w:rPr>
              <w:t>Self report</w:t>
            </w:r>
            <w:proofErr w:type="spellEnd"/>
          </w:p>
          <w:p w14:paraId="391CDF70" w14:textId="77777777" w:rsidR="002545A6" w:rsidRDefault="002545A6" w:rsidP="00360D04">
            <w:pPr>
              <w:pStyle w:val="ListParagraph"/>
              <w:numPr>
                <w:ilvl w:val="1"/>
                <w:numId w:val="22"/>
              </w:numPr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Review of work samples</w:t>
            </w:r>
          </w:p>
          <w:p w14:paraId="23B48F0D" w14:textId="77777777" w:rsidR="002545A6" w:rsidRDefault="002545A6" w:rsidP="00360D04">
            <w:pPr>
              <w:pStyle w:val="ListParagraph"/>
              <w:numPr>
                <w:ilvl w:val="1"/>
                <w:numId w:val="22"/>
              </w:numPr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Observation</w:t>
            </w:r>
          </w:p>
          <w:p w14:paraId="60E0A483" w14:textId="77777777" w:rsidR="002545A6" w:rsidRDefault="002545A6" w:rsidP="00360D04">
            <w:pPr>
              <w:pStyle w:val="ListParagraph"/>
              <w:numPr>
                <w:ilvl w:val="1"/>
                <w:numId w:val="22"/>
              </w:numPr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Video or audio taping</w:t>
            </w:r>
          </w:p>
          <w:p w14:paraId="251417AC" w14:textId="77777777" w:rsidR="002545A6" w:rsidRDefault="002545A6" w:rsidP="00523B91">
            <w:pPr>
              <w:pStyle w:val="ListParagraph"/>
              <w:numPr>
                <w:ilvl w:val="0"/>
                <w:numId w:val="22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 w:rsidRPr="00FA291B">
              <w:rPr>
                <w:rFonts w:asciiTheme="majorHAnsi" w:hAnsiTheme="majorHAnsi" w:cstheme="majorHAnsi"/>
                <w:sz w:val="22"/>
              </w:rPr>
              <w:t>Who collects the data?</w:t>
            </w:r>
            <w:r>
              <w:rPr>
                <w:rFonts w:asciiTheme="majorHAnsi" w:hAnsiTheme="majorHAnsi" w:cstheme="majorHAnsi"/>
                <w:sz w:val="22"/>
              </w:rPr>
              <w:t xml:space="preserve"> Are there others who need to do it also?</w:t>
            </w:r>
          </w:p>
          <w:p w14:paraId="0EDCF269" w14:textId="77777777" w:rsidR="002545A6" w:rsidRPr="00FA291B" w:rsidRDefault="002545A6" w:rsidP="00523B91">
            <w:pPr>
              <w:pStyle w:val="ListParagraph"/>
              <w:numPr>
                <w:ilvl w:val="0"/>
                <w:numId w:val="22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Does it need to be collected in additional settings or at additional times?</w:t>
            </w:r>
          </w:p>
        </w:tc>
      </w:tr>
      <w:tr w:rsidR="00363B96" w:rsidRPr="00E80CCA" w14:paraId="26627AFB" w14:textId="77777777">
        <w:tc>
          <w:tcPr>
            <w:tcW w:w="2880" w:type="dxa"/>
          </w:tcPr>
          <w:p w14:paraId="0613EF0F" w14:textId="77777777" w:rsidR="00363B96" w:rsidRDefault="00363B96" w:rsidP="002545A6">
            <w:pPr>
              <w:rPr>
                <w:rFonts w:asciiTheme="majorHAnsi" w:hAnsiTheme="majorHAnsi" w:cstheme="majorHAnsi"/>
                <w:sz w:val="22"/>
              </w:rPr>
            </w:pPr>
            <w:del w:id="17" w:author="Office 2004 Test Drive User" w:date="2011-05-19T09:35:00Z">
              <w:r w:rsidDel="00BD6CDC">
                <w:rPr>
                  <w:rFonts w:asciiTheme="majorHAnsi" w:hAnsiTheme="majorHAnsi" w:cstheme="majorHAnsi"/>
                  <w:sz w:val="22"/>
                </w:rPr>
                <w:delText>When data is reviewed</w:delText>
              </w:r>
            </w:del>
            <w:ins w:id="18" w:author="Office 2004 Test Drive User" w:date="2011-05-19T09:35:00Z">
              <w:r w:rsidR="00BD6CDC">
                <w:rPr>
                  <w:rFonts w:asciiTheme="majorHAnsi" w:hAnsiTheme="majorHAnsi" w:cstheme="majorHAnsi"/>
                  <w:sz w:val="22"/>
                </w:rPr>
                <w:t>Plan for data review</w:t>
              </w:r>
            </w:ins>
          </w:p>
        </w:tc>
        <w:tc>
          <w:tcPr>
            <w:tcW w:w="540" w:type="dxa"/>
          </w:tcPr>
          <w:p w14:paraId="45C6B418" w14:textId="77777777" w:rsidR="00363B96" w:rsidRPr="002545A6" w:rsidRDefault="00363B96" w:rsidP="002545A6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7308" w:type="dxa"/>
          </w:tcPr>
          <w:p w14:paraId="72F7C58C" w14:textId="77777777" w:rsidR="00363B96" w:rsidRDefault="00363B96" w:rsidP="00523B91">
            <w:pPr>
              <w:pStyle w:val="ListParagraph"/>
              <w:numPr>
                <w:ilvl w:val="0"/>
                <w:numId w:val="22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How often does the data need to be reviewed?</w:t>
            </w:r>
          </w:p>
        </w:tc>
      </w:tr>
      <w:tr w:rsidR="002545A6" w:rsidRPr="00E80CCA" w14:paraId="38B101E5" w14:textId="77777777">
        <w:tc>
          <w:tcPr>
            <w:tcW w:w="2880" w:type="dxa"/>
          </w:tcPr>
          <w:p w14:paraId="2B14B10C" w14:textId="77777777" w:rsidR="002545A6" w:rsidRPr="009735E7" w:rsidRDefault="00BD6CDC" w:rsidP="00363B96">
            <w:pPr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Discuss w</w:t>
            </w:r>
            <w:r w:rsidR="002545A6">
              <w:rPr>
                <w:rFonts w:asciiTheme="majorHAnsi" w:hAnsiTheme="majorHAnsi" w:cstheme="majorHAnsi"/>
                <w:sz w:val="22"/>
              </w:rPr>
              <w:t xml:space="preserve">hat the data </w:t>
            </w:r>
            <w:r w:rsidR="00363B96">
              <w:rPr>
                <w:rFonts w:asciiTheme="majorHAnsi" w:hAnsiTheme="majorHAnsi" w:cstheme="majorHAnsi"/>
                <w:sz w:val="22"/>
              </w:rPr>
              <w:t>indicates</w:t>
            </w:r>
          </w:p>
        </w:tc>
        <w:tc>
          <w:tcPr>
            <w:tcW w:w="540" w:type="dxa"/>
          </w:tcPr>
          <w:p w14:paraId="53D8E63C" w14:textId="77777777" w:rsidR="002545A6" w:rsidRDefault="002545A6" w:rsidP="002545A6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7308" w:type="dxa"/>
          </w:tcPr>
          <w:p w14:paraId="43057393" w14:textId="77777777" w:rsidR="002545A6" w:rsidRDefault="002545A6" w:rsidP="00523B91">
            <w:pPr>
              <w:numPr>
                <w:ilvl w:val="0"/>
                <w:numId w:val="11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What does review of the data tell us?</w:t>
            </w:r>
          </w:p>
          <w:p w14:paraId="432F97D5" w14:textId="77777777" w:rsidR="002545A6" w:rsidRPr="009735E7" w:rsidRDefault="00412790" w:rsidP="00523B91">
            <w:pPr>
              <w:numPr>
                <w:ilvl w:val="0"/>
                <w:numId w:val="14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Are the AT</w:t>
            </w:r>
            <w:r w:rsidR="002545A6" w:rsidRPr="009735E7">
              <w:rPr>
                <w:rFonts w:asciiTheme="majorHAnsi" w:hAnsiTheme="majorHAnsi" w:cstheme="majorHAnsi"/>
                <w:sz w:val="22"/>
              </w:rPr>
              <w:t xml:space="preserve"> devices that were provided being used as anticipated?</w:t>
            </w:r>
          </w:p>
          <w:p w14:paraId="13E0A085" w14:textId="77777777" w:rsidR="002545A6" w:rsidRDefault="002545A6" w:rsidP="00523B91">
            <w:pPr>
              <w:numPr>
                <w:ilvl w:val="0"/>
                <w:numId w:val="14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 w:rsidRPr="009735E7">
              <w:rPr>
                <w:rFonts w:asciiTheme="majorHAnsi" w:hAnsiTheme="majorHAnsi" w:cstheme="majorHAnsi"/>
                <w:sz w:val="22"/>
              </w:rPr>
              <w:t xml:space="preserve">Are the </w:t>
            </w:r>
            <w:r w:rsidR="00412790">
              <w:rPr>
                <w:rFonts w:asciiTheme="majorHAnsi" w:hAnsiTheme="majorHAnsi" w:cstheme="majorHAnsi"/>
                <w:sz w:val="22"/>
              </w:rPr>
              <w:t>AT</w:t>
            </w:r>
            <w:r w:rsidRPr="009735E7">
              <w:rPr>
                <w:rFonts w:asciiTheme="majorHAnsi" w:hAnsiTheme="majorHAnsi" w:cstheme="majorHAnsi"/>
                <w:sz w:val="22"/>
              </w:rPr>
              <w:t xml:space="preserve"> devices functioning as expected?</w:t>
            </w:r>
          </w:p>
          <w:p w14:paraId="2B7AD580" w14:textId="77777777" w:rsidR="00412790" w:rsidRDefault="002545A6" w:rsidP="00523B91">
            <w:pPr>
              <w:numPr>
                <w:ilvl w:val="0"/>
                <w:numId w:val="14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Is the student making the progress that was anticipated?</w:t>
            </w:r>
          </w:p>
          <w:p w14:paraId="225D5868" w14:textId="77777777" w:rsidR="002545A6" w:rsidRDefault="002545A6" w:rsidP="00523B91">
            <w:pPr>
              <w:numPr>
                <w:ilvl w:val="0"/>
                <w:numId w:val="11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If we are not sure, who could help us figure this out?</w:t>
            </w:r>
          </w:p>
          <w:p w14:paraId="72155D81" w14:textId="77777777" w:rsidR="002545A6" w:rsidRPr="009735E7" w:rsidRDefault="002545A6" w:rsidP="00523B91">
            <w:pPr>
              <w:numPr>
                <w:ilvl w:val="0"/>
                <w:numId w:val="11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If the data shows the expected changes have occurred, what is the next step for this student?</w:t>
            </w:r>
          </w:p>
        </w:tc>
      </w:tr>
      <w:tr w:rsidR="002545A6" w:rsidRPr="00E80CCA" w14:paraId="38F2AD39" w14:textId="77777777">
        <w:tc>
          <w:tcPr>
            <w:tcW w:w="2880" w:type="dxa"/>
          </w:tcPr>
          <w:p w14:paraId="79A2748C" w14:textId="77777777" w:rsidR="002545A6" w:rsidRPr="009735E7" w:rsidRDefault="00BD6CDC" w:rsidP="002545A6">
            <w:pPr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Identify o</w:t>
            </w:r>
            <w:r w:rsidR="002545A6">
              <w:rPr>
                <w:rFonts w:asciiTheme="majorHAnsi" w:hAnsiTheme="majorHAnsi" w:cstheme="majorHAnsi"/>
                <w:sz w:val="22"/>
              </w:rPr>
              <w:t>bstacles to success</w:t>
            </w:r>
          </w:p>
        </w:tc>
        <w:tc>
          <w:tcPr>
            <w:tcW w:w="540" w:type="dxa"/>
          </w:tcPr>
          <w:p w14:paraId="685E0E33" w14:textId="77777777" w:rsidR="002545A6" w:rsidRPr="002545A6" w:rsidRDefault="002545A6" w:rsidP="002545A6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7308" w:type="dxa"/>
          </w:tcPr>
          <w:p w14:paraId="7B53B7BB" w14:textId="77777777" w:rsidR="002545A6" w:rsidRDefault="002545A6" w:rsidP="00523B91">
            <w:pPr>
              <w:pStyle w:val="ListParagraph"/>
              <w:numPr>
                <w:ilvl w:val="0"/>
                <w:numId w:val="12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If the data does not show the expected chan</w:t>
            </w:r>
            <w:r w:rsidR="00360D04">
              <w:rPr>
                <w:rFonts w:asciiTheme="majorHAnsi" w:hAnsiTheme="majorHAnsi" w:cstheme="majorHAnsi"/>
                <w:sz w:val="22"/>
              </w:rPr>
              <w:t>ges, are there any obstacles that</w:t>
            </w:r>
            <w:r>
              <w:rPr>
                <w:rFonts w:asciiTheme="majorHAnsi" w:hAnsiTheme="majorHAnsi" w:cstheme="majorHAnsi"/>
                <w:sz w:val="22"/>
              </w:rPr>
              <w:t xml:space="preserve"> may be inhibiting success (e.g., difficulties with physical access; lack of opportunities to use the AT; inadequate instruction or practice; student preferences or attitude; etc.)?</w:t>
            </w:r>
          </w:p>
          <w:p w14:paraId="55BC6EC7" w14:textId="77777777" w:rsidR="002545A6" w:rsidRPr="00F21F77" w:rsidRDefault="002545A6" w:rsidP="00523B91">
            <w:pPr>
              <w:pStyle w:val="ListParagraph"/>
              <w:numPr>
                <w:ilvl w:val="0"/>
                <w:numId w:val="12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Have any of these occurred?</w:t>
            </w:r>
            <w:r w:rsidR="00412790">
              <w:rPr>
                <w:rFonts w:asciiTheme="majorHAnsi" w:hAnsiTheme="majorHAnsi" w:cstheme="majorHAnsi"/>
                <w:sz w:val="22"/>
              </w:rPr>
              <w:t xml:space="preserve"> </w:t>
            </w:r>
            <w:r w:rsidRPr="00412790">
              <w:rPr>
                <w:rFonts w:asciiTheme="majorHAnsi" w:hAnsiTheme="majorHAnsi" w:cstheme="majorHAnsi"/>
                <w:sz w:val="22"/>
              </w:rPr>
              <w:t>What has been done to overcome them?</w:t>
            </w:r>
            <w:r w:rsidR="00412790" w:rsidRPr="00412790">
              <w:rPr>
                <w:rFonts w:asciiTheme="majorHAnsi" w:hAnsiTheme="majorHAnsi" w:cstheme="majorHAnsi"/>
                <w:sz w:val="22"/>
              </w:rPr>
              <w:t xml:space="preserve"> </w:t>
            </w:r>
          </w:p>
        </w:tc>
      </w:tr>
      <w:tr w:rsidR="002545A6" w:rsidRPr="00E80CCA" w14:paraId="5AE9946D" w14:textId="77777777">
        <w:tc>
          <w:tcPr>
            <w:tcW w:w="2880" w:type="dxa"/>
          </w:tcPr>
          <w:p w14:paraId="50EC30E2" w14:textId="77777777" w:rsidR="002545A6" w:rsidRPr="009735E7" w:rsidRDefault="00BD6CDC" w:rsidP="00BD6CDC">
            <w:pPr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Make needed r</w:t>
            </w:r>
            <w:r w:rsidR="002545A6">
              <w:rPr>
                <w:rFonts w:asciiTheme="majorHAnsi" w:hAnsiTheme="majorHAnsi" w:cstheme="majorHAnsi"/>
                <w:sz w:val="22"/>
              </w:rPr>
              <w:t xml:space="preserve">evisions </w:t>
            </w:r>
          </w:p>
        </w:tc>
        <w:tc>
          <w:tcPr>
            <w:tcW w:w="540" w:type="dxa"/>
          </w:tcPr>
          <w:p w14:paraId="101C2B64" w14:textId="77777777" w:rsidR="002545A6" w:rsidRDefault="002545A6" w:rsidP="002545A6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7308" w:type="dxa"/>
          </w:tcPr>
          <w:p w14:paraId="23B95447" w14:textId="77777777" w:rsidR="002545A6" w:rsidRDefault="002545A6" w:rsidP="00523B91">
            <w:pPr>
              <w:numPr>
                <w:ilvl w:val="0"/>
                <w:numId w:val="14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What changes will be made based on the review of the data?</w:t>
            </w:r>
          </w:p>
          <w:p w14:paraId="17E2DD12" w14:textId="77777777" w:rsidR="00412790" w:rsidRDefault="002545A6" w:rsidP="00523B91">
            <w:pPr>
              <w:numPr>
                <w:ilvl w:val="0"/>
                <w:numId w:val="14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 xml:space="preserve">Is there a need for additional </w:t>
            </w:r>
            <w:r w:rsidR="00412790">
              <w:rPr>
                <w:rFonts w:asciiTheme="majorHAnsi" w:hAnsiTheme="majorHAnsi" w:cstheme="majorHAnsi"/>
                <w:sz w:val="22"/>
              </w:rPr>
              <w:t xml:space="preserve">AT services (e.g., </w:t>
            </w:r>
            <w:r>
              <w:rPr>
                <w:rFonts w:asciiTheme="majorHAnsi" w:hAnsiTheme="majorHAnsi" w:cstheme="majorHAnsi"/>
                <w:sz w:val="22"/>
              </w:rPr>
              <w:t>training, a change in the environment, less complex or different tasks, altered expectations, or a different tool</w:t>
            </w:r>
            <w:r w:rsidR="00412790">
              <w:rPr>
                <w:rFonts w:asciiTheme="majorHAnsi" w:hAnsiTheme="majorHAnsi" w:cstheme="majorHAnsi"/>
                <w:sz w:val="22"/>
              </w:rPr>
              <w:t>)</w:t>
            </w:r>
            <w:r>
              <w:rPr>
                <w:rFonts w:asciiTheme="majorHAnsi" w:hAnsiTheme="majorHAnsi" w:cstheme="majorHAnsi"/>
                <w:sz w:val="22"/>
              </w:rPr>
              <w:t>?</w:t>
            </w:r>
          </w:p>
          <w:p w14:paraId="7547B4A2" w14:textId="77777777" w:rsidR="002545A6" w:rsidRPr="009735E7" w:rsidRDefault="00412790" w:rsidP="00523B91">
            <w:pPr>
              <w:numPr>
                <w:ilvl w:val="0"/>
                <w:numId w:val="14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Plan for and document additional services that will be provided.</w:t>
            </w:r>
          </w:p>
        </w:tc>
      </w:tr>
      <w:tr w:rsidR="002545A6" w:rsidRPr="00E80CCA" w14:paraId="10CF8298" w14:textId="77777777">
        <w:tc>
          <w:tcPr>
            <w:tcW w:w="2880" w:type="dxa"/>
          </w:tcPr>
          <w:p w14:paraId="4DEFF0E3" w14:textId="77777777" w:rsidR="002545A6" w:rsidRDefault="00BD6CDC" w:rsidP="002545A6">
            <w:pPr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Plan for the future</w:t>
            </w:r>
          </w:p>
        </w:tc>
        <w:tc>
          <w:tcPr>
            <w:tcW w:w="540" w:type="dxa"/>
          </w:tcPr>
          <w:p w14:paraId="08F925C3" w14:textId="77777777" w:rsidR="002545A6" w:rsidRPr="009735E7" w:rsidRDefault="002545A6" w:rsidP="002545A6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7308" w:type="dxa"/>
          </w:tcPr>
          <w:p w14:paraId="592A4F87" w14:textId="77777777" w:rsidR="00412790" w:rsidRDefault="002545A6" w:rsidP="00523B91">
            <w:pPr>
              <w:numPr>
                <w:ilvl w:val="0"/>
                <w:numId w:val="14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 w:rsidRPr="009735E7">
              <w:rPr>
                <w:rFonts w:asciiTheme="majorHAnsi" w:hAnsiTheme="majorHAnsi" w:cstheme="majorHAnsi"/>
                <w:sz w:val="22"/>
              </w:rPr>
              <w:t>Have long range plans (including transitions) for the students’ assistive technology use been made?</w:t>
            </w:r>
            <w:r>
              <w:rPr>
                <w:rFonts w:asciiTheme="majorHAnsi" w:hAnsiTheme="majorHAnsi" w:cstheme="majorHAnsi"/>
                <w:sz w:val="22"/>
              </w:rPr>
              <w:t xml:space="preserve"> Are they needed?</w:t>
            </w:r>
            <w:r w:rsidR="00412790">
              <w:rPr>
                <w:rFonts w:asciiTheme="majorHAnsi" w:hAnsiTheme="majorHAnsi" w:cstheme="majorHAnsi"/>
                <w:sz w:val="22"/>
              </w:rPr>
              <w:t xml:space="preserve"> </w:t>
            </w:r>
          </w:p>
          <w:p w14:paraId="4739D5E5" w14:textId="77777777" w:rsidR="002545A6" w:rsidRPr="001F046A" w:rsidRDefault="00412790" w:rsidP="00523B91">
            <w:pPr>
              <w:numPr>
                <w:ilvl w:val="0"/>
                <w:numId w:val="14"/>
              </w:numPr>
              <w:ind w:left="233" w:hanging="218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Check district timeline for transition planning and use that as a basis.</w:t>
            </w:r>
          </w:p>
        </w:tc>
      </w:tr>
    </w:tbl>
    <w:p w14:paraId="03D1B0E1" w14:textId="77777777" w:rsidR="00EE6AF9" w:rsidRPr="00F74B03" w:rsidRDefault="00D6214A" w:rsidP="0018649B">
      <w:pPr>
        <w:ind w:left="990"/>
        <w:rPr>
          <w:sz w:val="16"/>
        </w:rPr>
      </w:pPr>
      <w:r w:rsidRPr="00D6214A">
        <w:rPr>
          <w:sz w:val="16"/>
        </w:rPr>
        <w:tab/>
      </w:r>
    </w:p>
    <w:sectPr w:rsidR="00EE6AF9" w:rsidRPr="00F74B03" w:rsidSect="00B95782">
      <w:footerReference w:type="default" r:id="rId13"/>
      <w:pgSz w:w="12240" w:h="15840"/>
      <w:pgMar w:top="720" w:right="720" w:bottom="720" w:left="720" w:header="720" w:footer="28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C47B19" w14:textId="77777777" w:rsidR="00B95782" w:rsidRDefault="00B95782" w:rsidP="00EE6AF9">
      <w:r>
        <w:separator/>
      </w:r>
    </w:p>
  </w:endnote>
  <w:endnote w:type="continuationSeparator" w:id="0">
    <w:p w14:paraId="605A4E44" w14:textId="77777777" w:rsidR="00B95782" w:rsidRDefault="00B95782" w:rsidP="00EE6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C1885" w14:textId="3A24E6E7" w:rsidR="0018649B" w:rsidRDefault="0018649B" w:rsidP="00050006">
    <w:pPr>
      <w:pStyle w:val="Footer"/>
      <w:jc w:val="center"/>
      <w:rPr>
        <w:rStyle w:val="Hyperlink"/>
        <w:sz w:val="16"/>
      </w:rPr>
    </w:pPr>
    <w:r w:rsidRPr="0018649B">
      <w:rPr>
        <w:b/>
        <w:sz w:val="16"/>
      </w:rPr>
      <w:t>© Bowser, G. &amp; Reed, P. (20</w:t>
    </w:r>
    <w:r w:rsidR="00050006">
      <w:rPr>
        <w:b/>
        <w:sz w:val="16"/>
      </w:rPr>
      <w:t>24</w:t>
    </w:r>
    <w:r w:rsidR="00050006">
      <w:rPr>
        <w:sz w:val="16"/>
      </w:rPr>
      <w:t>)</w:t>
    </w:r>
    <w:r w:rsidR="00050006">
      <w:rPr>
        <w:b/>
        <w:sz w:val="16"/>
      </w:rPr>
      <w:t xml:space="preserve"> </w:t>
    </w:r>
    <w:r w:rsidRPr="0018649B">
      <w:rPr>
        <w:sz w:val="16"/>
      </w:rPr>
      <w:t xml:space="preserve">Coalition for Assistive Technology in Oregon </w:t>
    </w:r>
    <w:hyperlink r:id="rId1" w:history="1">
      <w:r w:rsidRPr="0018649B">
        <w:rPr>
          <w:rStyle w:val="Hyperlink"/>
          <w:sz w:val="16"/>
        </w:rPr>
        <w:t>www.educationtechpoints.org</w:t>
      </w:r>
    </w:hyperlink>
  </w:p>
  <w:p w14:paraId="05D5D548" w14:textId="7763E24D" w:rsidR="00050006" w:rsidRPr="0018649B" w:rsidRDefault="00050006" w:rsidP="00050006">
    <w:pPr>
      <w:pStyle w:val="Footer"/>
      <w:jc w:val="center"/>
      <w:rPr>
        <w:b/>
        <w:sz w:val="16"/>
      </w:rPr>
    </w:pPr>
    <w:r>
      <w:rPr>
        <w:sz w:val="20"/>
      </w:rPr>
      <w:t xml:space="preserve">Permission to use is granted if credit is retained.  </w:t>
    </w:r>
  </w:p>
  <w:p w14:paraId="200583FB" w14:textId="77777777" w:rsidR="00CC39B2" w:rsidRPr="0008639C" w:rsidRDefault="00CC39B2" w:rsidP="000863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B3E62" w14:textId="77777777" w:rsidR="00B95782" w:rsidRDefault="00B95782" w:rsidP="00EE6AF9">
      <w:r>
        <w:separator/>
      </w:r>
    </w:p>
  </w:footnote>
  <w:footnote w:type="continuationSeparator" w:id="0">
    <w:p w14:paraId="78FA4463" w14:textId="77777777" w:rsidR="00B95782" w:rsidRDefault="00B95782" w:rsidP="00EE6A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44E8A"/>
    <w:multiLevelType w:val="hybridMultilevel"/>
    <w:tmpl w:val="4D64741A"/>
    <w:lvl w:ilvl="0" w:tplc="D3FE6568">
      <w:start w:val="1"/>
      <w:numFmt w:val="bullet"/>
      <w:lvlText w:val=""/>
      <w:lvlJc w:val="left"/>
      <w:pPr>
        <w:ind w:left="288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" w15:restartNumberingAfterBreak="0">
    <w:nsid w:val="05263CA9"/>
    <w:multiLevelType w:val="hybridMultilevel"/>
    <w:tmpl w:val="C44C2434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2" w15:restartNumberingAfterBreak="0">
    <w:nsid w:val="077128AF"/>
    <w:multiLevelType w:val="hybridMultilevel"/>
    <w:tmpl w:val="D30CFF38"/>
    <w:lvl w:ilvl="0" w:tplc="D3FE6568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26CEE"/>
    <w:multiLevelType w:val="hybridMultilevel"/>
    <w:tmpl w:val="028866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D34AD9"/>
    <w:multiLevelType w:val="hybridMultilevel"/>
    <w:tmpl w:val="275EBF50"/>
    <w:lvl w:ilvl="0" w:tplc="1E841B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C3C541F"/>
    <w:multiLevelType w:val="hybridMultilevel"/>
    <w:tmpl w:val="5CDCC552"/>
    <w:lvl w:ilvl="0" w:tplc="D3FE6568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DD5545"/>
    <w:multiLevelType w:val="hybridMultilevel"/>
    <w:tmpl w:val="8084B28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083E25"/>
    <w:multiLevelType w:val="hybridMultilevel"/>
    <w:tmpl w:val="BF468B94"/>
    <w:lvl w:ilvl="0" w:tplc="E0EAF452">
      <w:start w:val="1"/>
      <w:numFmt w:val="bullet"/>
      <w:lvlText w:val=""/>
      <w:lvlJc w:val="left"/>
      <w:pPr>
        <w:ind w:left="8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8" w15:restartNumberingAfterBreak="0">
    <w:nsid w:val="276751E8"/>
    <w:multiLevelType w:val="hybridMultilevel"/>
    <w:tmpl w:val="6E7C0444"/>
    <w:lvl w:ilvl="0" w:tplc="D3FE6568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DF3415"/>
    <w:multiLevelType w:val="hybridMultilevel"/>
    <w:tmpl w:val="22F8FEE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F06EE4"/>
    <w:multiLevelType w:val="hybridMultilevel"/>
    <w:tmpl w:val="03D2CD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5216788"/>
    <w:multiLevelType w:val="hybridMultilevel"/>
    <w:tmpl w:val="3FC6F35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81C59BA"/>
    <w:multiLevelType w:val="hybridMultilevel"/>
    <w:tmpl w:val="5F909C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E505284"/>
    <w:multiLevelType w:val="hybridMultilevel"/>
    <w:tmpl w:val="CC543A3C"/>
    <w:lvl w:ilvl="0" w:tplc="D3FE6568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E757E4"/>
    <w:multiLevelType w:val="hybridMultilevel"/>
    <w:tmpl w:val="367240CC"/>
    <w:lvl w:ilvl="0" w:tplc="D3FE6568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CA6DE6"/>
    <w:multiLevelType w:val="hybridMultilevel"/>
    <w:tmpl w:val="96C68E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63A71EB"/>
    <w:multiLevelType w:val="hybridMultilevel"/>
    <w:tmpl w:val="5498AEA2"/>
    <w:lvl w:ilvl="0" w:tplc="D3FE6568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6F1AD1"/>
    <w:multiLevelType w:val="hybridMultilevel"/>
    <w:tmpl w:val="182472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F259C6"/>
    <w:multiLevelType w:val="hybridMultilevel"/>
    <w:tmpl w:val="0B74CDB2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9" w15:restartNumberingAfterBreak="0">
    <w:nsid w:val="538C6706"/>
    <w:multiLevelType w:val="hybridMultilevel"/>
    <w:tmpl w:val="74960DE0"/>
    <w:lvl w:ilvl="0" w:tplc="D3FE6568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6E4598"/>
    <w:multiLevelType w:val="hybridMultilevel"/>
    <w:tmpl w:val="46F810D6"/>
    <w:lvl w:ilvl="0" w:tplc="E0EAF452">
      <w:start w:val="1"/>
      <w:numFmt w:val="bullet"/>
      <w:lvlText w:val=""/>
      <w:lvlJc w:val="left"/>
      <w:pPr>
        <w:ind w:left="8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21" w15:restartNumberingAfterBreak="0">
    <w:nsid w:val="61FD6DBA"/>
    <w:multiLevelType w:val="hybridMultilevel"/>
    <w:tmpl w:val="7AB845CA"/>
    <w:lvl w:ilvl="0" w:tplc="D3FE6568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0D3331"/>
    <w:multiLevelType w:val="hybridMultilevel"/>
    <w:tmpl w:val="579C8F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CF54B2E"/>
    <w:multiLevelType w:val="hybridMultilevel"/>
    <w:tmpl w:val="D110F1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64D3406"/>
    <w:multiLevelType w:val="hybridMultilevel"/>
    <w:tmpl w:val="02D29E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A043FB7"/>
    <w:multiLevelType w:val="hybridMultilevel"/>
    <w:tmpl w:val="0AB626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B8D130A"/>
    <w:multiLevelType w:val="hybridMultilevel"/>
    <w:tmpl w:val="2D50D21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20009278">
    <w:abstractNumId w:val="16"/>
  </w:num>
  <w:num w:numId="2" w16cid:durableId="629823793">
    <w:abstractNumId w:val="14"/>
  </w:num>
  <w:num w:numId="3" w16cid:durableId="1366246722">
    <w:abstractNumId w:val="8"/>
  </w:num>
  <w:num w:numId="4" w16cid:durableId="1280452884">
    <w:abstractNumId w:val="0"/>
  </w:num>
  <w:num w:numId="5" w16cid:durableId="1931771637">
    <w:abstractNumId w:val="11"/>
  </w:num>
  <w:num w:numId="6" w16cid:durableId="99953226">
    <w:abstractNumId w:val="3"/>
  </w:num>
  <w:num w:numId="7" w16cid:durableId="124353184">
    <w:abstractNumId w:val="4"/>
  </w:num>
  <w:num w:numId="8" w16cid:durableId="1874540647">
    <w:abstractNumId w:val="24"/>
  </w:num>
  <w:num w:numId="9" w16cid:durableId="700012875">
    <w:abstractNumId w:val="23"/>
  </w:num>
  <w:num w:numId="10" w16cid:durableId="273051257">
    <w:abstractNumId w:val="12"/>
  </w:num>
  <w:num w:numId="11" w16cid:durableId="299462790">
    <w:abstractNumId w:val="15"/>
  </w:num>
  <w:num w:numId="12" w16cid:durableId="1825582830">
    <w:abstractNumId w:val="10"/>
  </w:num>
  <w:num w:numId="13" w16cid:durableId="94325898">
    <w:abstractNumId w:val="22"/>
  </w:num>
  <w:num w:numId="14" w16cid:durableId="95758012">
    <w:abstractNumId w:val="25"/>
  </w:num>
  <w:num w:numId="15" w16cid:durableId="923538943">
    <w:abstractNumId w:val="17"/>
  </w:num>
  <w:num w:numId="16" w16cid:durableId="1916821669">
    <w:abstractNumId w:val="6"/>
  </w:num>
  <w:num w:numId="17" w16cid:durableId="1797992774">
    <w:abstractNumId w:val="26"/>
  </w:num>
  <w:num w:numId="18" w16cid:durableId="372073647">
    <w:abstractNumId w:val="5"/>
  </w:num>
  <w:num w:numId="19" w16cid:durableId="1439176091">
    <w:abstractNumId w:val="21"/>
  </w:num>
  <w:num w:numId="20" w16cid:durableId="515538127">
    <w:abstractNumId w:val="2"/>
  </w:num>
  <w:num w:numId="21" w16cid:durableId="328562219">
    <w:abstractNumId w:val="18"/>
  </w:num>
  <w:num w:numId="22" w16cid:durableId="1543129498">
    <w:abstractNumId w:val="19"/>
  </w:num>
  <w:num w:numId="23" w16cid:durableId="1888905764">
    <w:abstractNumId w:val="13"/>
  </w:num>
  <w:num w:numId="24" w16cid:durableId="1652444364">
    <w:abstractNumId w:val="9"/>
  </w:num>
  <w:num w:numId="25" w16cid:durableId="1276870079">
    <w:abstractNumId w:val="1"/>
  </w:num>
  <w:num w:numId="26" w16cid:durableId="1283225574">
    <w:abstractNumId w:val="20"/>
  </w:num>
  <w:num w:numId="27" w16cid:durableId="3644478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oNotTrackMoves/>
  <w:defaultTabStop w:val="720"/>
  <w:drawingGridHorizontalSpacing w:val="120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65F0"/>
    <w:rsid w:val="00004D34"/>
    <w:rsid w:val="00007E47"/>
    <w:rsid w:val="00026F8A"/>
    <w:rsid w:val="00050006"/>
    <w:rsid w:val="0007614C"/>
    <w:rsid w:val="00081FED"/>
    <w:rsid w:val="0008639C"/>
    <w:rsid w:val="00092431"/>
    <w:rsid w:val="00094428"/>
    <w:rsid w:val="00094C39"/>
    <w:rsid w:val="000C789C"/>
    <w:rsid w:val="000D50D2"/>
    <w:rsid w:val="000F3618"/>
    <w:rsid w:val="00104790"/>
    <w:rsid w:val="00111DFE"/>
    <w:rsid w:val="001211E4"/>
    <w:rsid w:val="00135977"/>
    <w:rsid w:val="0014313E"/>
    <w:rsid w:val="001448BF"/>
    <w:rsid w:val="001511F8"/>
    <w:rsid w:val="00161CA2"/>
    <w:rsid w:val="00181AB5"/>
    <w:rsid w:val="0018649B"/>
    <w:rsid w:val="001929D0"/>
    <w:rsid w:val="001D7F72"/>
    <w:rsid w:val="001F046A"/>
    <w:rsid w:val="00205EFA"/>
    <w:rsid w:val="0021035A"/>
    <w:rsid w:val="002104EF"/>
    <w:rsid w:val="00252911"/>
    <w:rsid w:val="00253D51"/>
    <w:rsid w:val="002545A6"/>
    <w:rsid w:val="002607F6"/>
    <w:rsid w:val="00266D05"/>
    <w:rsid w:val="002726F6"/>
    <w:rsid w:val="002777C4"/>
    <w:rsid w:val="00287F4F"/>
    <w:rsid w:val="002A2263"/>
    <w:rsid w:val="002A3D84"/>
    <w:rsid w:val="002A4696"/>
    <w:rsid w:val="002B68DA"/>
    <w:rsid w:val="002F2DF4"/>
    <w:rsid w:val="002F389F"/>
    <w:rsid w:val="00302AC3"/>
    <w:rsid w:val="00310070"/>
    <w:rsid w:val="00327178"/>
    <w:rsid w:val="00331BCC"/>
    <w:rsid w:val="00340605"/>
    <w:rsid w:val="00360D04"/>
    <w:rsid w:val="00363B96"/>
    <w:rsid w:val="00364CD4"/>
    <w:rsid w:val="00364FF1"/>
    <w:rsid w:val="0037290F"/>
    <w:rsid w:val="0037309B"/>
    <w:rsid w:val="00381D3A"/>
    <w:rsid w:val="003C3B43"/>
    <w:rsid w:val="003C4D83"/>
    <w:rsid w:val="003C6119"/>
    <w:rsid w:val="003C6E43"/>
    <w:rsid w:val="003E5AA2"/>
    <w:rsid w:val="0040440C"/>
    <w:rsid w:val="00404D05"/>
    <w:rsid w:val="00412790"/>
    <w:rsid w:val="004332F1"/>
    <w:rsid w:val="00441F2A"/>
    <w:rsid w:val="00451E91"/>
    <w:rsid w:val="004950C2"/>
    <w:rsid w:val="004E31D1"/>
    <w:rsid w:val="004E6F72"/>
    <w:rsid w:val="00523B91"/>
    <w:rsid w:val="00524AD4"/>
    <w:rsid w:val="005266E5"/>
    <w:rsid w:val="00533E57"/>
    <w:rsid w:val="00540748"/>
    <w:rsid w:val="00544286"/>
    <w:rsid w:val="00560C05"/>
    <w:rsid w:val="00570A3D"/>
    <w:rsid w:val="005A62FA"/>
    <w:rsid w:val="005E3FA9"/>
    <w:rsid w:val="00660315"/>
    <w:rsid w:val="00661FA2"/>
    <w:rsid w:val="0067797F"/>
    <w:rsid w:val="006814E5"/>
    <w:rsid w:val="006845D6"/>
    <w:rsid w:val="006A4D36"/>
    <w:rsid w:val="006B7E2C"/>
    <w:rsid w:val="006D1BDA"/>
    <w:rsid w:val="006D219D"/>
    <w:rsid w:val="006D57F2"/>
    <w:rsid w:val="006E7EF2"/>
    <w:rsid w:val="006F6321"/>
    <w:rsid w:val="006F6FF9"/>
    <w:rsid w:val="00710BB4"/>
    <w:rsid w:val="00710EAE"/>
    <w:rsid w:val="00721091"/>
    <w:rsid w:val="00776A24"/>
    <w:rsid w:val="007953C0"/>
    <w:rsid w:val="00796885"/>
    <w:rsid w:val="007B1D8D"/>
    <w:rsid w:val="007B36C1"/>
    <w:rsid w:val="007B7E0F"/>
    <w:rsid w:val="007C1108"/>
    <w:rsid w:val="007D1847"/>
    <w:rsid w:val="007E5966"/>
    <w:rsid w:val="00811697"/>
    <w:rsid w:val="008729BF"/>
    <w:rsid w:val="00902527"/>
    <w:rsid w:val="00906D54"/>
    <w:rsid w:val="009407EA"/>
    <w:rsid w:val="009465A2"/>
    <w:rsid w:val="009551D6"/>
    <w:rsid w:val="00961DE3"/>
    <w:rsid w:val="00962D1B"/>
    <w:rsid w:val="00971177"/>
    <w:rsid w:val="009735E7"/>
    <w:rsid w:val="00974DE9"/>
    <w:rsid w:val="009765CB"/>
    <w:rsid w:val="009806F7"/>
    <w:rsid w:val="009B293C"/>
    <w:rsid w:val="009B71F3"/>
    <w:rsid w:val="009C0174"/>
    <w:rsid w:val="009D5C06"/>
    <w:rsid w:val="009E1B19"/>
    <w:rsid w:val="009E7C92"/>
    <w:rsid w:val="009F6E14"/>
    <w:rsid w:val="00A01EEE"/>
    <w:rsid w:val="00A07361"/>
    <w:rsid w:val="00A07975"/>
    <w:rsid w:val="00A167EC"/>
    <w:rsid w:val="00A217BF"/>
    <w:rsid w:val="00A265F0"/>
    <w:rsid w:val="00A55D7A"/>
    <w:rsid w:val="00A6553C"/>
    <w:rsid w:val="00A67A7B"/>
    <w:rsid w:val="00A81F1F"/>
    <w:rsid w:val="00A90C26"/>
    <w:rsid w:val="00AA5C7D"/>
    <w:rsid w:val="00AD6B8C"/>
    <w:rsid w:val="00AD7CE7"/>
    <w:rsid w:val="00AE65C9"/>
    <w:rsid w:val="00AF1776"/>
    <w:rsid w:val="00B04D94"/>
    <w:rsid w:val="00B178D9"/>
    <w:rsid w:val="00B2252E"/>
    <w:rsid w:val="00B2283C"/>
    <w:rsid w:val="00B2614D"/>
    <w:rsid w:val="00B449AB"/>
    <w:rsid w:val="00B50BAD"/>
    <w:rsid w:val="00B6106E"/>
    <w:rsid w:val="00B95782"/>
    <w:rsid w:val="00BA28BF"/>
    <w:rsid w:val="00BB30A2"/>
    <w:rsid w:val="00BB4B7C"/>
    <w:rsid w:val="00BD1B02"/>
    <w:rsid w:val="00BD3BEB"/>
    <w:rsid w:val="00BD49FC"/>
    <w:rsid w:val="00BD6CDC"/>
    <w:rsid w:val="00BE2F1F"/>
    <w:rsid w:val="00BF5660"/>
    <w:rsid w:val="00C031AA"/>
    <w:rsid w:val="00C46786"/>
    <w:rsid w:val="00C926DA"/>
    <w:rsid w:val="00CA2614"/>
    <w:rsid w:val="00CB0D4F"/>
    <w:rsid w:val="00CC39B2"/>
    <w:rsid w:val="00CC7491"/>
    <w:rsid w:val="00CD114F"/>
    <w:rsid w:val="00CD6314"/>
    <w:rsid w:val="00CE3F8C"/>
    <w:rsid w:val="00CE775D"/>
    <w:rsid w:val="00D0758C"/>
    <w:rsid w:val="00D11152"/>
    <w:rsid w:val="00D17386"/>
    <w:rsid w:val="00D31444"/>
    <w:rsid w:val="00D5332A"/>
    <w:rsid w:val="00D6214A"/>
    <w:rsid w:val="00D74A90"/>
    <w:rsid w:val="00D91C8F"/>
    <w:rsid w:val="00DC5275"/>
    <w:rsid w:val="00DE4EF0"/>
    <w:rsid w:val="00DF2112"/>
    <w:rsid w:val="00E11948"/>
    <w:rsid w:val="00E15D1B"/>
    <w:rsid w:val="00E20950"/>
    <w:rsid w:val="00E35C69"/>
    <w:rsid w:val="00E35EBE"/>
    <w:rsid w:val="00E80916"/>
    <w:rsid w:val="00E80CCA"/>
    <w:rsid w:val="00EA2817"/>
    <w:rsid w:val="00EC727E"/>
    <w:rsid w:val="00EE6AF9"/>
    <w:rsid w:val="00EF50B3"/>
    <w:rsid w:val="00F02E01"/>
    <w:rsid w:val="00F048A6"/>
    <w:rsid w:val="00F21F77"/>
    <w:rsid w:val="00F709F5"/>
    <w:rsid w:val="00F74B03"/>
    <w:rsid w:val="00F7504C"/>
    <w:rsid w:val="00FA291B"/>
    <w:rsid w:val="00FA529C"/>
    <w:rsid w:val="00FA5735"/>
    <w:rsid w:val="00FB549A"/>
    <w:rsid w:val="00FC3A1F"/>
    <w:rsid w:val="00FC7140"/>
    <w:rsid w:val="00FF5F4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66CEF2D"/>
  <w15:docId w15:val="{467522D4-43BB-2540-81BB-94DC19457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82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3D84"/>
    <w:pPr>
      <w:ind w:left="720"/>
      <w:contextualSpacing/>
    </w:pPr>
  </w:style>
  <w:style w:type="table" w:styleId="TableGrid">
    <w:name w:val="Table Grid"/>
    <w:basedOn w:val="TableNormal"/>
    <w:uiPriority w:val="59"/>
    <w:rsid w:val="003C6E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E65C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E6A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6AF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E6A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6AF9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060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0605"/>
    <w:rPr>
      <w:rFonts w:ascii="Times New Roman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4060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0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qiat.org/docs/resources/14%20QIATEvalofEff%20Plan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ucationtechpoint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847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2004 Test Drive User</dc:creator>
  <cp:lastModifiedBy>Gayl Bowser</cp:lastModifiedBy>
  <cp:revision>2</cp:revision>
  <cp:lastPrinted>2011-04-20T19:33:00Z</cp:lastPrinted>
  <dcterms:created xsi:type="dcterms:W3CDTF">2024-02-16T23:36:00Z</dcterms:created>
  <dcterms:modified xsi:type="dcterms:W3CDTF">2024-02-16T23:36:00Z</dcterms:modified>
</cp:coreProperties>
</file>